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2D11DFA" w14:textId="19645ED5" w:rsidR="005763A9" w:rsidRDefault="005763A9" w:rsidP="00B22A22">
      <w:pPr>
        <w:spacing w:line="360" w:lineRule="auto"/>
        <w:contextualSpacing/>
      </w:pPr>
      <w:r>
        <w:t>Predigtgedanken</w:t>
      </w:r>
      <w:ins w:id="0" w:author="Monika Heilmann" w:date="2016-11-09T14:04:00Z">
        <w:r w:rsidR="00401E13">
          <w:t xml:space="preserve"> </w:t>
        </w:r>
      </w:ins>
      <w:r w:rsidR="00401E13">
        <w:t xml:space="preserve">2. Adventsonntag, </w:t>
      </w:r>
      <w:proofErr w:type="spellStart"/>
      <w:r>
        <w:t>Lesejahr</w:t>
      </w:r>
      <w:proofErr w:type="spellEnd"/>
      <w:r>
        <w:t xml:space="preserve"> A</w:t>
      </w:r>
      <w:r w:rsidR="00401E13">
        <w:t>, 4.12.2016</w:t>
      </w:r>
      <w:bookmarkStart w:id="1" w:name="_GoBack"/>
      <w:bookmarkEnd w:id="1"/>
    </w:p>
    <w:p w14:paraId="7B77BD8F" w14:textId="77777777" w:rsidR="005763A9" w:rsidRDefault="005763A9" w:rsidP="00B22A22">
      <w:pPr>
        <w:spacing w:line="360" w:lineRule="auto"/>
        <w:contextualSpacing/>
      </w:pPr>
    </w:p>
    <w:p w14:paraId="3BB00A90" w14:textId="77777777" w:rsidR="006F16E1" w:rsidRDefault="006F16E1" w:rsidP="00B22A22">
      <w:pPr>
        <w:spacing w:line="360" w:lineRule="auto"/>
        <w:contextualSpacing/>
      </w:pPr>
      <w:r>
        <w:t xml:space="preserve">Stichwort: </w:t>
      </w:r>
      <w:proofErr w:type="spellStart"/>
      <w:r>
        <w:t>zaumruckn</w:t>
      </w:r>
      <w:proofErr w:type="spellEnd"/>
    </w:p>
    <w:p w14:paraId="6B921AA4" w14:textId="77777777" w:rsidR="000D52F6" w:rsidRDefault="000D52F6" w:rsidP="00B22A22">
      <w:pPr>
        <w:spacing w:line="360" w:lineRule="auto"/>
        <w:contextualSpacing/>
      </w:pPr>
    </w:p>
    <w:p w14:paraId="5F14E7BC" w14:textId="77777777" w:rsidR="000D52F6" w:rsidRDefault="000D52F6" w:rsidP="00B22A22">
      <w:pPr>
        <w:spacing w:line="360" w:lineRule="auto"/>
        <w:contextualSpacing/>
      </w:pPr>
      <w:r>
        <w:t>Predigtgedanken, Teil 1</w:t>
      </w:r>
    </w:p>
    <w:p w14:paraId="400AEF57" w14:textId="77777777" w:rsidR="00A25ABA" w:rsidRDefault="00A25ABA" w:rsidP="00B22A22">
      <w:pPr>
        <w:spacing w:line="360" w:lineRule="auto"/>
        <w:contextualSpacing/>
      </w:pPr>
      <w:proofErr w:type="spellStart"/>
      <w:r>
        <w:t>Jes</w:t>
      </w:r>
      <w:proofErr w:type="spellEnd"/>
      <w:r>
        <w:t xml:space="preserve"> 11,1-10</w:t>
      </w:r>
    </w:p>
    <w:p w14:paraId="7E8CA07D" w14:textId="77777777" w:rsidR="00A25ABA" w:rsidRDefault="00A25ABA" w:rsidP="00B22A22">
      <w:pPr>
        <w:spacing w:line="360" w:lineRule="auto"/>
        <w:contextualSpacing/>
      </w:pPr>
      <w:r>
        <w:t>Bei</w:t>
      </w:r>
      <w:r w:rsidR="006F16E1">
        <w:t xml:space="preserve">m zweiten Teil dieser </w:t>
      </w:r>
      <w:r>
        <w:t xml:space="preserve">Lesung lässt sich </w:t>
      </w:r>
      <w:r w:rsidR="00973EE2">
        <w:t>der Konnex zum Wort „</w:t>
      </w:r>
      <w:proofErr w:type="spellStart"/>
      <w:r w:rsidR="00973EE2">
        <w:t>zaumruckn</w:t>
      </w:r>
      <w:proofErr w:type="spellEnd"/>
      <w:r w:rsidR="00973EE2">
        <w:t>“</w:t>
      </w:r>
      <w:r w:rsidR="006F16E1">
        <w:t xml:space="preserve"> </w:t>
      </w:r>
      <w:r>
        <w:t>herstellen, wenn Jesaja in seiner Friedensvision davon spricht, dass es keine Gefahr und keine Gewalt mehr für Mensch und Tier gibt und das Gegensätzliche in Balance kommt.</w:t>
      </w:r>
    </w:p>
    <w:p w14:paraId="73F5CAFA" w14:textId="039DDDD9" w:rsidR="00A25ABA" w:rsidRDefault="000D52F6" w:rsidP="00B22A22">
      <w:pPr>
        <w:spacing w:line="360" w:lineRule="auto"/>
        <w:contextualSpacing/>
      </w:pPr>
      <w:r>
        <w:t xml:space="preserve">Im Evangelium liegt ein etwas anderer Schwerpunkt, doch: </w:t>
      </w:r>
      <w:proofErr w:type="spellStart"/>
      <w:r>
        <w:t>zaumruck’n</w:t>
      </w:r>
      <w:proofErr w:type="spellEnd"/>
      <w:r>
        <w:t xml:space="preserve"> </w:t>
      </w:r>
      <w:r w:rsidR="000969F8">
        <w:t xml:space="preserve">kann im ehrlichen Ringen und unverstellten Zugang aufeinander </w:t>
      </w:r>
      <w:r w:rsidR="00CB076E">
        <w:t xml:space="preserve">im Sinne des Evangeliums </w:t>
      </w:r>
      <w:r w:rsidR="000969F8">
        <w:t>gelingen.</w:t>
      </w:r>
    </w:p>
    <w:p w14:paraId="3778C47E" w14:textId="77777777" w:rsidR="000D52F6" w:rsidRDefault="000D52F6" w:rsidP="00B22A22">
      <w:pPr>
        <w:spacing w:line="360" w:lineRule="auto"/>
        <w:contextualSpacing/>
      </w:pPr>
    </w:p>
    <w:p w14:paraId="2F16F05D" w14:textId="77777777" w:rsidR="000D52F6" w:rsidRDefault="000D52F6" w:rsidP="00B22A22">
      <w:pPr>
        <w:spacing w:line="360" w:lineRule="auto"/>
        <w:contextualSpacing/>
      </w:pPr>
      <w:r>
        <w:t>Predigtgedanken, Teil 2</w:t>
      </w:r>
    </w:p>
    <w:p w14:paraId="63A0BB0C" w14:textId="77777777" w:rsidR="005763A9" w:rsidRDefault="005763A9" w:rsidP="00B22A22">
      <w:pPr>
        <w:spacing w:line="360" w:lineRule="auto"/>
        <w:contextualSpacing/>
      </w:pPr>
      <w:proofErr w:type="spellStart"/>
      <w:r>
        <w:t>Mt</w:t>
      </w:r>
      <w:proofErr w:type="spellEnd"/>
      <w:r>
        <w:t xml:space="preserve"> 3,1 – 12</w:t>
      </w:r>
    </w:p>
    <w:p w14:paraId="2834B3B2" w14:textId="77777777" w:rsidR="005763A9" w:rsidRDefault="005763A9" w:rsidP="00B22A22">
      <w:pPr>
        <w:spacing w:line="360" w:lineRule="auto"/>
        <w:contextualSpacing/>
      </w:pPr>
    </w:p>
    <w:p w14:paraId="08DE8291" w14:textId="35E136C4" w:rsidR="006F16E1" w:rsidRDefault="006F16E1" w:rsidP="00B22A22">
      <w:pPr>
        <w:spacing w:line="360" w:lineRule="auto"/>
        <w:contextualSpacing/>
      </w:pPr>
      <w:r>
        <w:t xml:space="preserve">Die imposante Schilderung des heutigen Evangeliums lässt den wilden Mann Johannes in Erscheinung treten, der gleich zu Beginn zum zentralen Kern seiner </w:t>
      </w:r>
      <w:r w:rsidR="00237863">
        <w:t xml:space="preserve">Botschaft </w:t>
      </w:r>
      <w:r>
        <w:t xml:space="preserve">kommt: Kehrt um, denn das Himmelreich ist nahe. </w:t>
      </w:r>
      <w:r w:rsidR="00973EE2">
        <w:t xml:space="preserve">Dass Massen von Menschen aus der Umgebung zu ihm kommen – selbst Gebildete wie die Sadduzäer oder Schriftkundige wie die Pharisäer, </w:t>
      </w:r>
      <w:r w:rsidR="00237863">
        <w:t>ist noch kein Zeichen fü</w:t>
      </w:r>
      <w:r w:rsidR="00973EE2">
        <w:t xml:space="preserve">r das </w:t>
      </w:r>
      <w:proofErr w:type="spellStart"/>
      <w:r w:rsidR="00973EE2">
        <w:t>Prophetentum</w:t>
      </w:r>
      <w:proofErr w:type="spellEnd"/>
      <w:r w:rsidR="00973EE2">
        <w:t xml:space="preserve"> des Johannes.</w:t>
      </w:r>
      <w:r w:rsidR="00237863">
        <w:t xml:space="preserve"> </w:t>
      </w:r>
      <w:r w:rsidR="003A3266">
        <w:t xml:space="preserve">Die Masse oder eine Massenbewegung kann erdrückend und nicht kontrollierbar sein, wie wir es von geschichtlichen </w:t>
      </w:r>
      <w:r w:rsidR="009C18D8">
        <w:t>Ereignissen</w:t>
      </w:r>
      <w:r w:rsidR="003A3266">
        <w:t xml:space="preserve"> oder aktuellen medial vermittelten </w:t>
      </w:r>
      <w:r w:rsidR="00237863">
        <w:t>Bildern</w:t>
      </w:r>
      <w:r w:rsidR="003A3266">
        <w:t xml:space="preserve"> kennen</w:t>
      </w:r>
      <w:r w:rsidR="00493ACC">
        <w:t xml:space="preserve">. Eine aufgebrachte Masse achtet nicht mehr auf Nuancen oder Unterschiede und kann wie eine Walze in einem </w:t>
      </w:r>
      <w:r w:rsidR="009C18D8">
        <w:t xml:space="preserve">einzigen </w:t>
      </w:r>
      <w:r w:rsidR="00493ACC">
        <w:t>Moment alles einebnen</w:t>
      </w:r>
      <w:r w:rsidR="000D52F6">
        <w:t>; g</w:t>
      </w:r>
      <w:r w:rsidR="00493ACC">
        <w:t>erade auch die feinen Unterschiede</w:t>
      </w:r>
      <w:r w:rsidR="000D52F6">
        <w:t>; g</w:t>
      </w:r>
      <w:r w:rsidR="00493ACC">
        <w:t xml:space="preserve">erade auch die Kleinen, die Stimm- und Lautlosen, die Verletzbaren, die Schutzbefohlenen.  </w:t>
      </w:r>
    </w:p>
    <w:p w14:paraId="5B43B26A" w14:textId="196A3FBC" w:rsidR="00301959" w:rsidRDefault="00493ACC" w:rsidP="00B22A22">
      <w:pPr>
        <w:spacing w:line="360" w:lineRule="auto"/>
        <w:contextualSpacing/>
      </w:pPr>
      <w:r>
        <w:t>Johannes erweist sich als Prophet, weil er sich und den Anwesenden den Prophet</w:t>
      </w:r>
      <w:r w:rsidR="00301959">
        <w:t>en</w:t>
      </w:r>
      <w:r>
        <w:t xml:space="preserve"> Jesaja in Erinnerung ruft: </w:t>
      </w:r>
      <w:r w:rsidR="000D52F6">
        <w:t>B</w:t>
      </w:r>
      <w:r>
        <w:t xml:space="preserve">ereitet dem Herrn den Weg. </w:t>
      </w:r>
      <w:r w:rsidR="00237863">
        <w:t>Er</w:t>
      </w:r>
      <w:r w:rsidR="00301959">
        <w:t xml:space="preserve"> selbst ist nicht der Weg, auch wenn der scheinbare Erfolg </w:t>
      </w:r>
      <w:r w:rsidR="009C18D8">
        <w:t>bei den</w:t>
      </w:r>
      <w:r w:rsidR="00301959">
        <w:t xml:space="preserve"> Massen von Gefolgsleuten, wie Matthäus es schildert, uns als Lesende dazu verführen könnte. Nach einer Diktion von Martin Buber ist „Erfolg“ keiner der Namen Gottes. Johannes weiß, dass er nicht der Weg ist, </w:t>
      </w:r>
      <w:r w:rsidR="0076464D">
        <w:t xml:space="preserve">und er weiß, </w:t>
      </w:r>
      <w:r w:rsidR="00301959">
        <w:t xml:space="preserve">dass </w:t>
      </w:r>
      <w:r w:rsidR="0076464D">
        <w:t xml:space="preserve">der nach ihm Kommende, größer, stärker, geistvoller ist. Wir </w:t>
      </w:r>
      <w:r w:rsidR="00301959">
        <w:t xml:space="preserve">können </w:t>
      </w:r>
      <w:r w:rsidR="0076464D">
        <w:t xml:space="preserve">heute davon lernen: </w:t>
      </w:r>
      <w:r w:rsidR="000D52F6">
        <w:t>W</w:t>
      </w:r>
      <w:r w:rsidR="00301959">
        <w:t xml:space="preserve">ir sind nicht der Weg, wir sind nicht das Heil, auf das die Menschen damals wie heute warten. </w:t>
      </w:r>
      <w:r w:rsidR="0076464D">
        <w:t>Vielleicht gelingt es uns - manchmal, Gott und seinem Wirken nicht im Wege zu stehen, damit Heil/</w:t>
      </w:r>
      <w:proofErr w:type="spellStart"/>
      <w:r w:rsidR="0076464D">
        <w:t>ung</w:t>
      </w:r>
      <w:proofErr w:type="spellEnd"/>
      <w:r w:rsidR="0076464D">
        <w:t>, Trost, Befreiung oder Vergebung geschehen.</w:t>
      </w:r>
    </w:p>
    <w:p w14:paraId="4F20801F" w14:textId="77777777" w:rsidR="00D838DF" w:rsidRDefault="0076464D" w:rsidP="00B22A22">
      <w:pPr>
        <w:spacing w:line="360" w:lineRule="auto"/>
        <w:contextualSpacing/>
      </w:pPr>
      <w:r>
        <w:t>Was an Johannes weiter</w:t>
      </w:r>
      <w:r w:rsidR="00131EAB">
        <w:t xml:space="preserve"> auffällt und auch herausfordert: er schont sich und vor allem die damalige religiöse</w:t>
      </w:r>
      <w:r w:rsidR="00237863">
        <w:t>n</w:t>
      </w:r>
      <w:r w:rsidR="00131EAB">
        <w:t xml:space="preserve"> Elite</w:t>
      </w:r>
      <w:r w:rsidR="00237863">
        <w:t>n</w:t>
      </w:r>
      <w:r w:rsidR="00131EAB">
        <w:t xml:space="preserve"> nicht, indem er klar macht, dass es die Früchte – des Handeln und des Tuns</w:t>
      </w:r>
      <w:r w:rsidR="00027796">
        <w:t xml:space="preserve"> –</w:t>
      </w:r>
      <w:r w:rsidR="00131EAB">
        <w:t xml:space="preserve"> sind</w:t>
      </w:r>
      <w:r w:rsidR="00027796">
        <w:t>,</w:t>
      </w:r>
      <w:r w:rsidR="00131EAB">
        <w:t xml:space="preserve"> </w:t>
      </w:r>
      <w:r w:rsidR="00027796">
        <w:lastRenderedPageBreak/>
        <w:t xml:space="preserve">die zeigen, ob die Umkehr bzw. </w:t>
      </w:r>
      <w:proofErr w:type="spellStart"/>
      <w:r w:rsidR="00027796">
        <w:t>Hinkehr</w:t>
      </w:r>
      <w:proofErr w:type="spellEnd"/>
      <w:r w:rsidR="00027796">
        <w:t xml:space="preserve"> zu Gott ehrlich und konsequent ist. Die biblischen Früchte sind kein ökonomisches</w:t>
      </w:r>
      <w:r w:rsidR="00D838DF">
        <w:t xml:space="preserve"> oder </w:t>
      </w:r>
      <w:r w:rsidR="00237863">
        <w:t xml:space="preserve">messbares </w:t>
      </w:r>
      <w:r w:rsidR="00D838DF">
        <w:t>Erfolgsk</w:t>
      </w:r>
      <w:r w:rsidR="00027796">
        <w:t>riterium</w:t>
      </w:r>
      <w:r w:rsidR="00D838DF">
        <w:t>. Auch wir werden an d</w:t>
      </w:r>
      <w:r w:rsidR="0070565C">
        <w:t>ies</w:t>
      </w:r>
      <w:r w:rsidR="00D838DF">
        <w:t xml:space="preserve">en Früchten erkannt und gemessen werden und nicht an der Summe unserer Erfolge oder an der Masse von Fans, die uns oder einem anderen zujubeln. </w:t>
      </w:r>
    </w:p>
    <w:p w14:paraId="2CE00984" w14:textId="77777777" w:rsidR="0076464D" w:rsidRDefault="00D838DF" w:rsidP="00B22A22">
      <w:pPr>
        <w:spacing w:line="360" w:lineRule="auto"/>
        <w:contextualSpacing/>
      </w:pPr>
      <w:r>
        <w:t xml:space="preserve">Was sind nun die Kriterien für die Früchte der Umkehr zu Gott und dem verheißenen Himmelreich? Dazu lenkt Johannes die Aufmerksamkeit auf Jesus hin, der nach ihm kommt. </w:t>
      </w:r>
      <w:r w:rsidR="00DC7A62">
        <w:t xml:space="preserve">Eine erste Frucht ist die </w:t>
      </w:r>
      <w:r w:rsidR="00DC7A62" w:rsidRPr="00EB0F1A">
        <w:rPr>
          <w:b/>
        </w:rPr>
        <w:t>Umkehr</w:t>
      </w:r>
      <w:r w:rsidR="00DC7A62">
        <w:t xml:space="preserve">, zu der Johannes durch die </w:t>
      </w:r>
      <w:r w:rsidR="00DC7A62" w:rsidRPr="00EB0F1A">
        <w:rPr>
          <w:b/>
        </w:rPr>
        <w:t>Taufe mit Wasser</w:t>
      </w:r>
      <w:r w:rsidR="00DC7A62">
        <w:t xml:space="preserve"> die Menschen bewegen will. Ein anderes Wort für die Kehre ist die Wende. Um</w:t>
      </w:r>
      <w:r w:rsidR="00931560">
        <w:t>-K</w:t>
      </w:r>
      <w:r w:rsidR="00DC7A62">
        <w:t>ehr als Zu</w:t>
      </w:r>
      <w:r w:rsidR="00931560">
        <w:t>-W</w:t>
      </w:r>
      <w:r w:rsidR="00DC7A62">
        <w:t>endung</w:t>
      </w:r>
      <w:r w:rsidR="00931560">
        <w:t>?!</w:t>
      </w:r>
      <w:r w:rsidR="00DC7A62">
        <w:t xml:space="preserve"> Zuwendung zu Gott, der Himmel, verzehrende Liebe und umstürzende Geistkraft ist. </w:t>
      </w:r>
      <w:r w:rsidR="00F47693">
        <w:t>Der Prophet Johannes weist über sein Zeichen, seine Taufe mit Wasser, hinaus auf die Zeichen, mit der Jesus taufen wird. Mit Feuer und dem Heiligen Geist. Das sind die zwei anderen Kriterien für die Früchte der Umkehr.</w:t>
      </w:r>
    </w:p>
    <w:p w14:paraId="29D9E824" w14:textId="6F1D6255" w:rsidR="00F47693" w:rsidRDefault="00F47693" w:rsidP="00B22A22">
      <w:pPr>
        <w:spacing w:line="360" w:lineRule="auto"/>
        <w:contextualSpacing/>
      </w:pPr>
      <w:r w:rsidRPr="00857D04">
        <w:rPr>
          <w:b/>
        </w:rPr>
        <w:t xml:space="preserve">Das </w:t>
      </w:r>
      <w:r w:rsidR="00857D04" w:rsidRPr="00857D04">
        <w:rPr>
          <w:b/>
        </w:rPr>
        <w:t>Feuer</w:t>
      </w:r>
      <w:r w:rsidR="00857D04">
        <w:t xml:space="preserve"> als Kriterium lässt offen, ob wir zündelnde Menschen sein wollen, die mit dem Feuer Leidenschaft, der Verführung oder der Ausgrenzung spielen. Oder</w:t>
      </w:r>
      <w:r w:rsidR="00931560">
        <w:t>, ob</w:t>
      </w:r>
      <w:r w:rsidR="00857D04">
        <w:t xml:space="preserve"> wir andere an(b)rennen lassen</w:t>
      </w:r>
      <w:r w:rsidR="00931560">
        <w:t>!</w:t>
      </w:r>
      <w:r w:rsidR="00857D04">
        <w:t xml:space="preserve"> Oder wollen wir brennende Menschen sein, die </w:t>
      </w:r>
      <w:r>
        <w:t>sich verzehren vor Liebe für andere Menschen</w:t>
      </w:r>
      <w:r w:rsidR="00857D04">
        <w:t>, weil Gott das auch für uns tut</w:t>
      </w:r>
      <w:r>
        <w:t xml:space="preserve">. </w:t>
      </w:r>
      <w:r w:rsidR="00857D04">
        <w:t xml:space="preserve">Es erlaubt uns, selbstkritisch zu fragen: </w:t>
      </w:r>
      <w:r w:rsidR="000D52F6">
        <w:t>W</w:t>
      </w:r>
      <w:r w:rsidR="00857D04">
        <w:t xml:space="preserve">o bin ich Stachel, wo stachle ich andere auf, wo zeigt sich bei mir das Boshafte, Gemeine, die scheinbare Überlegenheit, die rhetorische Sicherheit oder die Macht der Gefühle (Wut, Empörung, Trauer…), mit der ich/wir Menschen oder auch Gruppenprozess steuern kann/können? </w:t>
      </w:r>
      <w:r>
        <w:t>Das Feuer der Liebe kann die Stacheln</w:t>
      </w:r>
      <w:r w:rsidR="00857D04">
        <w:t xml:space="preserve">, die Spreu </w:t>
      </w:r>
      <w:r>
        <w:t>und die Dornen in</w:t>
      </w:r>
      <w:r w:rsidR="00857D04">
        <w:t xml:space="preserve"> und auf unseren </w:t>
      </w:r>
      <w:r>
        <w:t>Lebensweg</w:t>
      </w:r>
      <w:r w:rsidR="00857D04">
        <w:t>en</w:t>
      </w:r>
      <w:r>
        <w:t xml:space="preserve"> verbrennen und auch verwandeln</w:t>
      </w:r>
      <w:r w:rsidR="000D52F6">
        <w:t xml:space="preserve"> - o</w:t>
      </w:r>
      <w:r>
        <w:t xml:space="preserve">der auch die Stacheln, die </w:t>
      </w:r>
      <w:r w:rsidR="00237863">
        <w:t>wir anderen auf den</w:t>
      </w:r>
      <w:r>
        <w:t xml:space="preserve"> Weg gestreut habe</w:t>
      </w:r>
      <w:r w:rsidR="00237863">
        <w:t>n</w:t>
      </w:r>
      <w:r>
        <w:t xml:space="preserve">. </w:t>
      </w:r>
    </w:p>
    <w:p w14:paraId="27AB8918" w14:textId="5211D0DB" w:rsidR="00F47693" w:rsidRDefault="00EB0F1A" w:rsidP="00B22A22">
      <w:pPr>
        <w:spacing w:line="360" w:lineRule="auto"/>
        <w:contextualSpacing/>
      </w:pPr>
      <w:r w:rsidRPr="00931560">
        <w:rPr>
          <w:b/>
        </w:rPr>
        <w:t>Der Heilige Geist</w:t>
      </w:r>
      <w:r>
        <w:t xml:space="preserve"> als Kriterium ist schwer zu fassen. Hilfreich dazu kann die Unterscheidung der Geister sein (</w:t>
      </w:r>
      <w:r w:rsidR="000D52F6">
        <w:t xml:space="preserve">vgl. </w:t>
      </w:r>
      <w:r>
        <w:t>Ignatius v. Loyola). Was gibt mir Trost</w:t>
      </w:r>
      <w:r w:rsidR="00931560">
        <w:t xml:space="preserve">, bei wem fühle ich mit, wo ärgere ich mich oder wo bin ich ohnmächtig? Das könnten Fragen sein, dem Geist und dem Willen Gottes auf die Spur zu kommen. Aber auch: </w:t>
      </w:r>
      <w:r w:rsidR="000D52F6">
        <w:t>W</w:t>
      </w:r>
      <w:r>
        <w:t xml:space="preserve">ieviel Aufregung ist gut und auch gesund? In welcher Weise wirkt der befreiende und befeuernde Geist, wenn wir uns über politische Situationen beklagen und auch empören? Ich </w:t>
      </w:r>
      <w:r w:rsidR="0070565C">
        <w:t xml:space="preserve">persönlich </w:t>
      </w:r>
      <w:r>
        <w:t xml:space="preserve">weiß es nicht – für mich nicht und auch nicht für andere. Ich </w:t>
      </w:r>
      <w:r w:rsidR="00931560">
        <w:t xml:space="preserve">selber </w:t>
      </w:r>
      <w:r>
        <w:t xml:space="preserve">kann nur kleine Samen säen, die </w:t>
      </w:r>
      <w:r w:rsidR="00720AD0">
        <w:t xml:space="preserve">vielleicht </w:t>
      </w:r>
      <w:r>
        <w:t>Frucht bringen. Das wirklich aufrichtende Wort</w:t>
      </w:r>
      <w:r w:rsidR="000D52F6">
        <w:t xml:space="preserve"> bedeutet, d</w:t>
      </w:r>
      <w:r>
        <w:t xml:space="preserve">en Menschen liebende Aufmerksamkeit </w:t>
      </w:r>
      <w:r w:rsidR="000D52F6">
        <w:t xml:space="preserve">zu </w:t>
      </w:r>
      <w:r>
        <w:t>schenken</w:t>
      </w:r>
      <w:r w:rsidR="000D52F6">
        <w:t>:</w:t>
      </w:r>
      <w:r>
        <w:t xml:space="preserve"> Menschen äußerlich wie innerlich berühren, damit in ihnen wieder etwas gerade oder auch heil werden kann, was verstellt oder verbogen ist. Diese Haltungen und Handlungen erweisen sich </w:t>
      </w:r>
      <w:r w:rsidR="00720AD0">
        <w:t xml:space="preserve">für mich </w:t>
      </w:r>
      <w:r>
        <w:t xml:space="preserve">alltagstauglich, weil </w:t>
      </w:r>
      <w:r w:rsidR="00931560">
        <w:t>sie am Anderen, am Gegenüber überprüft werden können.</w:t>
      </w:r>
    </w:p>
    <w:p w14:paraId="7AB7134A" w14:textId="2D4D454F" w:rsidR="00A0254B" w:rsidRDefault="00720AD0" w:rsidP="00B22A22">
      <w:pPr>
        <w:spacing w:line="360" w:lineRule="auto"/>
        <w:contextualSpacing/>
      </w:pPr>
      <w:r>
        <w:t>Das heutige Evangelium ist herausfordernd, denn m</w:t>
      </w:r>
      <w:r w:rsidR="00A0254B">
        <w:t xml:space="preserve">it </w:t>
      </w:r>
      <w:r>
        <w:t xml:space="preserve">dem </w:t>
      </w:r>
      <w:r w:rsidR="00A0254B">
        <w:t xml:space="preserve">Feuer und </w:t>
      </w:r>
      <w:r>
        <w:t xml:space="preserve">dem Heiligen </w:t>
      </w:r>
      <w:r w:rsidR="00A0254B">
        <w:t xml:space="preserve">Geist getauft </w:t>
      </w:r>
      <w:r>
        <w:t xml:space="preserve">zu </w:t>
      </w:r>
      <w:r w:rsidR="00A0254B">
        <w:t>sein ist letztlich radikal – es geht an die Subs</w:t>
      </w:r>
      <w:r w:rsidR="00705ADF">
        <w:t>tanz und an die Wurzel. Wurzel heißt</w:t>
      </w:r>
      <w:r w:rsidR="00A0254B">
        <w:t xml:space="preserve"> im Lateinischen </w:t>
      </w:r>
      <w:r w:rsidR="00705ADF">
        <w:t>„</w:t>
      </w:r>
      <w:proofErr w:type="spellStart"/>
      <w:r w:rsidR="00705ADF">
        <w:t>radix</w:t>
      </w:r>
      <w:proofErr w:type="spellEnd"/>
      <w:r w:rsidR="00705ADF">
        <w:t>“</w:t>
      </w:r>
      <w:r w:rsidR="00A0254B">
        <w:t>. Die kleine Glut, die unter der Asche von gremialen Debatten zu ersticken droht, gilt es, wieder zu entfachen.</w:t>
      </w:r>
      <w:r w:rsidR="00822677">
        <w:t xml:space="preserve"> </w:t>
      </w:r>
      <w:r>
        <w:t xml:space="preserve">Wo brenne ich für Menschen? </w:t>
      </w:r>
      <w:r w:rsidR="00822677">
        <w:t xml:space="preserve">Ich </w:t>
      </w:r>
      <w:r w:rsidR="0070565C">
        <w:t xml:space="preserve">persönlich </w:t>
      </w:r>
      <w:r w:rsidR="00822677">
        <w:t xml:space="preserve">brenne für andere Menschen – </w:t>
      </w:r>
      <w:r w:rsidR="00822677">
        <w:lastRenderedPageBreak/>
        <w:t>am meisten, wenn sie anders sind, fremd, vielleicht auch ein wenig bedrohlich, auf jeden Fall ungewöhnlich. Ich hatte immer schon eine Sympathie für die Verlachten und Abgeschiedenen, die Ausgestoßenen und Außenseiter. Das Evangelium erlaubt mir und uns, auf diese Menschen zu setzen, sie als Bewährungsprobe für den Ernstfall der Liebe zu sehen. Johannes war so ein Outlaw, ein wilder</w:t>
      </w:r>
      <w:r w:rsidR="00A30C9B">
        <w:t xml:space="preserve"> und unberechenbarer Mann</w:t>
      </w:r>
      <w:r w:rsidR="00822677">
        <w:t>, ein schwer zu domestizierender Prophet. Ich hätte mich wahrscheinlich auch taufen lassen – um der Sensation willen und um diesen außerg</w:t>
      </w:r>
      <w:r w:rsidR="00986C94">
        <w:t>e</w:t>
      </w:r>
      <w:r w:rsidR="00822677">
        <w:t xml:space="preserve">wöhnlichen wilden Mann zu begegnen. Vielleicht war es </w:t>
      </w:r>
      <w:r w:rsidR="00237863">
        <w:t>damals, so wie es geschildert ist,</w:t>
      </w:r>
      <w:r w:rsidR="00822677">
        <w:t xml:space="preserve"> ein</w:t>
      </w:r>
      <w:r w:rsidR="00A30C9B">
        <w:t>e</w:t>
      </w:r>
      <w:r w:rsidR="00822677">
        <w:t xml:space="preserve"> kollektive Tauf</w:t>
      </w:r>
      <w:r w:rsidR="00A30C9B">
        <w:t>bewegung</w:t>
      </w:r>
      <w:r w:rsidR="00822677">
        <w:t>, d</w:t>
      </w:r>
      <w:r w:rsidR="00944FA2">
        <w:t>ie</w:t>
      </w:r>
      <w:r w:rsidR="00822677">
        <w:t xml:space="preserve"> fast schon ein</w:t>
      </w:r>
      <w:r w:rsidR="009C18D8">
        <w:t>en</w:t>
      </w:r>
      <w:r w:rsidR="00822677">
        <w:t xml:space="preserve"> Eventcharakter hatte? Aber </w:t>
      </w:r>
      <w:r w:rsidR="009C18D8">
        <w:t>Johannes ist am Erfolg nicht interessiert, er</w:t>
      </w:r>
      <w:r w:rsidR="00822677">
        <w:t xml:space="preserve"> sagt wirklich prophetische Worte, wo er klar jegliche Ve</w:t>
      </w:r>
      <w:r>
        <w:t xml:space="preserve">rwechslung mit dem Messias </w:t>
      </w:r>
      <w:r w:rsidR="00822677">
        <w:t>ausdrückt. Er – der Prophet – ist klein, u</w:t>
      </w:r>
      <w:r>
        <w:t xml:space="preserve">nwürdig und nur ein Wegbereiter für den, der </w:t>
      </w:r>
      <w:r w:rsidR="00216BF0">
        <w:t>nach ihm und zu uns kommen wird und uns mit Feuer und dem Heiligen Geist taufen wird.</w:t>
      </w:r>
    </w:p>
    <w:p w14:paraId="0C2D842E" w14:textId="77777777" w:rsidR="00B22A22" w:rsidRDefault="00B22A22" w:rsidP="00B22A22">
      <w:pPr>
        <w:spacing w:line="360" w:lineRule="auto"/>
        <w:contextualSpacing/>
      </w:pPr>
    </w:p>
    <w:p w14:paraId="49348644" w14:textId="7F0FC953" w:rsidR="00B22A22" w:rsidRDefault="00B22A22" w:rsidP="00B22A22">
      <w:pPr>
        <w:spacing w:line="360" w:lineRule="auto"/>
        <w:contextualSpacing/>
      </w:pPr>
      <w:r>
        <w:t>Dr. Helmut Eder, Dekanatsassistent Linz-Mitte und Linz-Süd, Obdachlosenseelsorger Linz-Mitte</w:t>
      </w:r>
    </w:p>
    <w:p w14:paraId="5C6BF937" w14:textId="77777777" w:rsidR="00A0254B" w:rsidRDefault="00A0254B" w:rsidP="00B22A22">
      <w:pPr>
        <w:spacing w:line="360" w:lineRule="auto"/>
        <w:contextualSpacing/>
      </w:pPr>
    </w:p>
    <w:p w14:paraId="35448C39" w14:textId="77777777" w:rsidR="005763A9" w:rsidRDefault="005763A9" w:rsidP="00B22A22">
      <w:pPr>
        <w:spacing w:line="360" w:lineRule="auto"/>
        <w:contextualSpacing/>
      </w:pPr>
    </w:p>
    <w:sectPr w:rsidR="005763A9">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Monika Heilmann">
    <w15:presenceInfo w15:providerId="AD" w15:userId="S-1-5-21-1751144087-1946168052-6498272-298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63A9"/>
    <w:rsid w:val="00027796"/>
    <w:rsid w:val="000969F8"/>
    <w:rsid w:val="000D52F6"/>
    <w:rsid w:val="00131EAB"/>
    <w:rsid w:val="001321FA"/>
    <w:rsid w:val="00216BF0"/>
    <w:rsid w:val="00237863"/>
    <w:rsid w:val="00301959"/>
    <w:rsid w:val="003A3266"/>
    <w:rsid w:val="00401E13"/>
    <w:rsid w:val="0045283B"/>
    <w:rsid w:val="00493ACC"/>
    <w:rsid w:val="005763A9"/>
    <w:rsid w:val="006F16E1"/>
    <w:rsid w:val="0070565C"/>
    <w:rsid w:val="00705ADF"/>
    <w:rsid w:val="00720AD0"/>
    <w:rsid w:val="0076464D"/>
    <w:rsid w:val="00822677"/>
    <w:rsid w:val="00857D04"/>
    <w:rsid w:val="00931560"/>
    <w:rsid w:val="00944FA2"/>
    <w:rsid w:val="00970B32"/>
    <w:rsid w:val="00973EE2"/>
    <w:rsid w:val="00986C94"/>
    <w:rsid w:val="009C18D8"/>
    <w:rsid w:val="00A0254B"/>
    <w:rsid w:val="00A03193"/>
    <w:rsid w:val="00A25ABA"/>
    <w:rsid w:val="00A30C9B"/>
    <w:rsid w:val="00B22A22"/>
    <w:rsid w:val="00C305FB"/>
    <w:rsid w:val="00CB076E"/>
    <w:rsid w:val="00D838DF"/>
    <w:rsid w:val="00DC7A62"/>
    <w:rsid w:val="00E31E79"/>
    <w:rsid w:val="00EB0F1A"/>
    <w:rsid w:val="00F4769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13561C"/>
  <w15:chartTrackingRefBased/>
  <w15:docId w15:val="{E5AC9616-82E7-4D9E-AEB1-E7297B4D0C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de-DE" w:eastAsia="en-US" w:bidi="ar-SA"/>
      </w:rPr>
    </w:rPrDefault>
    <w:pPrDefault>
      <w:pPr>
        <w:spacing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pPr>
      <w:spacing w:line="240" w:lineRule="auto"/>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prechblasentext">
    <w:name w:val="Balloon Text"/>
    <w:basedOn w:val="Standard"/>
    <w:link w:val="SprechblasentextZchn"/>
    <w:uiPriority w:val="99"/>
    <w:semiHidden/>
    <w:unhideWhenUsed/>
    <w:rsid w:val="000D52F6"/>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0D52F6"/>
    <w:rPr>
      <w:rFonts w:ascii="Segoe UI" w:hAnsi="Segoe UI" w:cs="Segoe UI"/>
      <w:sz w:val="18"/>
      <w:szCs w:val="18"/>
    </w:rPr>
  </w:style>
  <w:style w:type="character" w:styleId="Kommentarzeichen">
    <w:name w:val="annotation reference"/>
    <w:basedOn w:val="Absatz-Standardschriftart"/>
    <w:uiPriority w:val="99"/>
    <w:semiHidden/>
    <w:unhideWhenUsed/>
    <w:rsid w:val="00C305FB"/>
    <w:rPr>
      <w:sz w:val="16"/>
      <w:szCs w:val="16"/>
    </w:rPr>
  </w:style>
  <w:style w:type="paragraph" w:styleId="Kommentartext">
    <w:name w:val="annotation text"/>
    <w:basedOn w:val="Standard"/>
    <w:link w:val="KommentartextZchn"/>
    <w:uiPriority w:val="99"/>
    <w:semiHidden/>
    <w:unhideWhenUsed/>
    <w:rsid w:val="00C305FB"/>
    <w:rPr>
      <w:sz w:val="20"/>
      <w:szCs w:val="20"/>
    </w:rPr>
  </w:style>
  <w:style w:type="character" w:customStyle="1" w:styleId="KommentartextZchn">
    <w:name w:val="Kommentartext Zchn"/>
    <w:basedOn w:val="Absatz-Standardschriftart"/>
    <w:link w:val="Kommentartext"/>
    <w:uiPriority w:val="99"/>
    <w:semiHidden/>
    <w:rsid w:val="00C305FB"/>
    <w:rPr>
      <w:sz w:val="20"/>
      <w:szCs w:val="20"/>
    </w:rPr>
  </w:style>
  <w:style w:type="paragraph" w:styleId="Kommentarthema">
    <w:name w:val="annotation subject"/>
    <w:basedOn w:val="Kommentartext"/>
    <w:next w:val="Kommentartext"/>
    <w:link w:val="KommentarthemaZchn"/>
    <w:uiPriority w:val="99"/>
    <w:semiHidden/>
    <w:unhideWhenUsed/>
    <w:rsid w:val="00C305FB"/>
    <w:rPr>
      <w:b/>
      <w:bCs/>
    </w:rPr>
  </w:style>
  <w:style w:type="character" w:customStyle="1" w:styleId="KommentarthemaZchn">
    <w:name w:val="Kommentarthema Zchn"/>
    <w:basedOn w:val="KommentartextZchn"/>
    <w:link w:val="Kommentarthema"/>
    <w:uiPriority w:val="99"/>
    <w:semiHidden/>
    <w:rsid w:val="00C305FB"/>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microsoft.com/office/2011/relationships/people" Target="people.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E9FF35-497D-4937-A076-54B60E76D4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911</Words>
  <Characters>5743</Characters>
  <Application>Microsoft Office Word</Application>
  <DocSecurity>0</DocSecurity>
  <Lines>47</Lines>
  <Paragraphs>13</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6641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Helmut Eder</dc:creator>
  <cp:keywords/>
  <dc:description/>
  <cp:lastModifiedBy>Monika Heilmann</cp:lastModifiedBy>
  <cp:revision>2</cp:revision>
  <dcterms:created xsi:type="dcterms:W3CDTF">2016-11-09T13:06:00Z</dcterms:created>
  <dcterms:modified xsi:type="dcterms:W3CDTF">2016-11-09T13:06:00Z</dcterms:modified>
</cp:coreProperties>
</file>