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C9226" w14:textId="77777777" w:rsidR="00AF79C4" w:rsidRPr="00AF79C4" w:rsidRDefault="00AF79C4" w:rsidP="00AF79C4">
      <w:pPr>
        <w:shd w:val="clear" w:color="auto" w:fill="FFFFFF"/>
        <w:spacing w:after="0" w:line="240" w:lineRule="auto"/>
        <w:rPr>
          <w:rFonts w:ascii="Calibri" w:eastAsia="Times New Roman" w:hAnsi="Calibri" w:cs="Calibri"/>
          <w:color w:val="000000"/>
          <w:lang w:eastAsia="de-DE"/>
        </w:rPr>
      </w:pPr>
      <w:r w:rsidRPr="00AF79C4">
        <w:rPr>
          <w:rFonts w:ascii="Arial" w:eastAsia="Times New Roman" w:hAnsi="Arial" w:cs="Arial"/>
          <w:b/>
          <w:bCs/>
          <w:color w:val="303234"/>
          <w:sz w:val="48"/>
          <w:szCs w:val="48"/>
          <w:lang w:eastAsia="de-DE"/>
        </w:rPr>
        <w:br/>
        <w:t>„Akzeptieren, wenn Jugendliche nicht zum Begräbnis gehen wollen“</w:t>
      </w:r>
    </w:p>
    <w:p w14:paraId="36DA8B57" w14:textId="7709A8E9" w:rsidR="00AF79C4" w:rsidRPr="00AF79C4" w:rsidRDefault="00AF79C4" w:rsidP="00AF79C4">
      <w:pPr>
        <w:shd w:val="clear" w:color="auto" w:fill="FFFFFF"/>
        <w:spacing w:after="75" w:line="240" w:lineRule="auto"/>
        <w:ind w:hanging="360"/>
        <w:rPr>
          <w:rFonts w:ascii="Calibri" w:eastAsia="Times New Roman" w:hAnsi="Calibri" w:cs="Calibri"/>
          <w:color w:val="000000"/>
          <w:lang w:eastAsia="de-DE"/>
        </w:rPr>
      </w:pPr>
      <w:r w:rsidRPr="00AF79C4">
        <w:rPr>
          <w:rFonts w:ascii="Times New Roman" w:eastAsia="Times New Roman" w:hAnsi="Times New Roman" w:cs="Times New Roman"/>
          <w:color w:val="303234"/>
          <w:sz w:val="14"/>
          <w:szCs w:val="14"/>
          <w:lang w:eastAsia="de-DE"/>
        </w:rPr>
        <w:t>         </w:t>
      </w:r>
      <w:r w:rsidRPr="00AF79C4">
        <w:rPr>
          <w:rFonts w:ascii="Arial" w:eastAsia="Times New Roman" w:hAnsi="Arial" w:cs="Arial"/>
          <w:color w:val="303234"/>
          <w:sz w:val="24"/>
          <w:szCs w:val="24"/>
          <w:lang w:eastAsia="de-DE"/>
        </w:rPr>
        <w:t> </w:t>
      </w:r>
    </w:p>
    <w:p w14:paraId="79205673" w14:textId="1D07C885" w:rsidR="00AF79C4" w:rsidRPr="00AF79C4" w:rsidRDefault="00AF79C4" w:rsidP="00AF79C4">
      <w:pPr>
        <w:spacing w:after="0" w:line="240" w:lineRule="auto"/>
        <w:rPr>
          <w:rFonts w:ascii="Calibri" w:eastAsia="Times New Roman" w:hAnsi="Calibri" w:cs="Calibri"/>
          <w:color w:val="000000"/>
          <w:lang w:eastAsia="de-DE"/>
        </w:rPr>
      </w:pPr>
      <w:r w:rsidRPr="00CC55CF">
        <w:rPr>
          <w:rFonts w:ascii="Arial" w:eastAsia="Times New Roman" w:hAnsi="Arial" w:cs="Arial"/>
          <w:b/>
          <w:bCs/>
          <w:color w:val="303234"/>
          <w:sz w:val="24"/>
          <w:szCs w:val="24"/>
          <w:lang w:eastAsia="de-DE"/>
        </w:rPr>
        <w:t>Es kann keine Vorschriften geben, wie man trauern muss. Hilfreich kann aber sein, einen Todesfall in der Jugendgruppe gemeinsam aufzuarbeiten.</w:t>
      </w:r>
      <w:r w:rsidRPr="00CC55CF">
        <w:rPr>
          <w:rFonts w:ascii="Arial" w:eastAsia="Times New Roman" w:hAnsi="Arial" w:cs="Arial"/>
          <w:color w:val="303234"/>
          <w:sz w:val="24"/>
          <w:szCs w:val="24"/>
          <w:lang w:eastAsia="de-DE"/>
        </w:rPr>
        <w:br/>
      </w:r>
      <w:r w:rsidRPr="00AF79C4">
        <w:rPr>
          <w:rFonts w:ascii="Times New Roman" w:eastAsia="Times New Roman" w:hAnsi="Times New Roman" w:cs="Times New Roman"/>
          <w:color w:val="303234"/>
          <w:sz w:val="24"/>
          <w:szCs w:val="24"/>
          <w:lang w:eastAsia="de-DE"/>
        </w:rPr>
        <w:br/>
        <w:t xml:space="preserve">Tiefe Trauer, Ohnmacht und viele quälende Fragen. Der Tod eines jungen Menschen wirft die Hinterbliebenen mit brutaler Gewalt aus der Bahn. Zum seelischen Schmerz gesellen sich schnell Schuldgefühle und eine große Unsicherheit. „Es ist wichtig in der Trauerarbeit mit Jugendlichen zuerst Unklarheiten anzusprechen und genaue Infos rund um den Todesfall zu geben. Denn die Fantasien sind meistens schlimmer als die Realität“, sagt Julia </w:t>
      </w:r>
      <w:r>
        <w:rPr>
          <w:rFonts w:ascii="Times New Roman" w:eastAsia="Times New Roman" w:hAnsi="Times New Roman" w:cs="Times New Roman"/>
          <w:color w:val="303234"/>
          <w:sz w:val="24"/>
          <w:szCs w:val="24"/>
          <w:lang w:eastAsia="de-DE"/>
        </w:rPr>
        <w:t>Leitner</w:t>
      </w:r>
      <w:r w:rsidRPr="00AF79C4">
        <w:rPr>
          <w:rFonts w:ascii="Times New Roman" w:eastAsia="Times New Roman" w:hAnsi="Times New Roman" w:cs="Times New Roman"/>
          <w:color w:val="303234"/>
          <w:sz w:val="24"/>
          <w:szCs w:val="24"/>
          <w:lang w:eastAsia="de-DE"/>
        </w:rPr>
        <w:t xml:space="preserve">. Die Theologin </w:t>
      </w:r>
      <w:r>
        <w:rPr>
          <w:rFonts w:ascii="Times New Roman" w:eastAsia="Times New Roman" w:hAnsi="Times New Roman" w:cs="Times New Roman"/>
          <w:color w:val="303234"/>
          <w:sz w:val="24"/>
          <w:szCs w:val="24"/>
          <w:lang w:eastAsia="de-DE"/>
        </w:rPr>
        <w:t>arbeitete mit</w:t>
      </w:r>
      <w:r w:rsidRPr="00AF79C4">
        <w:rPr>
          <w:rFonts w:ascii="Times New Roman" w:eastAsia="Times New Roman" w:hAnsi="Times New Roman" w:cs="Times New Roman"/>
          <w:color w:val="303234"/>
          <w:sz w:val="24"/>
          <w:szCs w:val="24"/>
          <w:lang w:eastAsia="de-DE"/>
        </w:rPr>
        <w:t xml:space="preserve"> Jugendgruppen, die direkt mit dem Tod konfrontiert wurden.</w:t>
      </w:r>
      <w:r w:rsidRPr="00AF79C4">
        <w:rPr>
          <w:rFonts w:ascii="Times New Roman" w:eastAsia="Times New Roman" w:hAnsi="Times New Roman" w:cs="Times New Roman"/>
          <w:color w:val="303234"/>
          <w:sz w:val="24"/>
          <w:szCs w:val="24"/>
          <w:lang w:eastAsia="de-DE"/>
        </w:rPr>
        <w:br/>
        <w:t xml:space="preserve">Jugendliche wissen oft nicht, wie sie ihre Trauer zeigen dürfen, wenn aus ihrer Mitte plötzlich jemand stirbt. Viele hätten zum Beispiel Gewissenbisse, wenn sie nach dem Tod eines Freundes wieder zum Fortgehen anfangen. „Jeder trauert anders, und so wie man das macht passt es auch. Trauern und lachen gleichzeitig sind möglich“, betont </w:t>
      </w:r>
      <w:r>
        <w:rPr>
          <w:rFonts w:ascii="Times New Roman" w:eastAsia="Times New Roman" w:hAnsi="Times New Roman" w:cs="Times New Roman"/>
          <w:color w:val="303234"/>
          <w:sz w:val="24"/>
          <w:szCs w:val="24"/>
          <w:lang w:eastAsia="de-DE"/>
        </w:rPr>
        <w:t>Leitner</w:t>
      </w:r>
      <w:r w:rsidRPr="00AF79C4">
        <w:rPr>
          <w:rFonts w:ascii="Times New Roman" w:eastAsia="Times New Roman" w:hAnsi="Times New Roman" w:cs="Times New Roman"/>
          <w:color w:val="303234"/>
          <w:sz w:val="24"/>
          <w:szCs w:val="24"/>
          <w:lang w:eastAsia="de-DE"/>
        </w:rPr>
        <w:t>.</w:t>
      </w:r>
      <w:r w:rsidRPr="00AF79C4">
        <w:rPr>
          <w:rFonts w:ascii="Times New Roman" w:eastAsia="Times New Roman" w:hAnsi="Times New Roman" w:cs="Times New Roman"/>
          <w:color w:val="303234"/>
          <w:sz w:val="24"/>
          <w:szCs w:val="24"/>
          <w:lang w:eastAsia="de-DE"/>
        </w:rPr>
        <w:br/>
        <w:t>Vor allem Burschen müssen sich meistens überwinden, um über die eigene Trauer zu sprechen. „Vielen wird dann zugeschrieben, dass sie gar nicht traurig sei</w:t>
      </w:r>
      <w:r>
        <w:rPr>
          <w:rFonts w:ascii="Times New Roman" w:eastAsia="Times New Roman" w:hAnsi="Times New Roman" w:cs="Times New Roman"/>
          <w:color w:val="303234"/>
          <w:sz w:val="24"/>
          <w:szCs w:val="24"/>
          <w:lang w:eastAsia="de-DE"/>
        </w:rPr>
        <w:t>e</w:t>
      </w:r>
      <w:r w:rsidRPr="00AF79C4">
        <w:rPr>
          <w:rFonts w:ascii="Times New Roman" w:eastAsia="Times New Roman" w:hAnsi="Times New Roman" w:cs="Times New Roman"/>
          <w:color w:val="303234"/>
          <w:sz w:val="24"/>
          <w:szCs w:val="24"/>
          <w:lang w:eastAsia="de-DE"/>
        </w:rPr>
        <w:t>n. Dabei wollen sie nur stark sein“, beobachtet</w:t>
      </w:r>
      <w:r>
        <w:rPr>
          <w:rFonts w:ascii="Times New Roman" w:eastAsia="Times New Roman" w:hAnsi="Times New Roman" w:cs="Times New Roman"/>
          <w:color w:val="303234"/>
          <w:sz w:val="24"/>
          <w:szCs w:val="24"/>
          <w:lang w:eastAsia="de-DE"/>
        </w:rPr>
        <w:t>e</w:t>
      </w:r>
      <w:r w:rsidRPr="00AF79C4">
        <w:rPr>
          <w:rFonts w:ascii="Times New Roman" w:eastAsia="Times New Roman" w:hAnsi="Times New Roman" w:cs="Times New Roman"/>
          <w:color w:val="303234"/>
          <w:sz w:val="24"/>
          <w:szCs w:val="24"/>
          <w:lang w:eastAsia="de-DE"/>
        </w:rPr>
        <w:t xml:space="preserve"> Julia </w:t>
      </w:r>
      <w:r>
        <w:rPr>
          <w:rFonts w:ascii="Times New Roman" w:eastAsia="Times New Roman" w:hAnsi="Times New Roman" w:cs="Times New Roman"/>
          <w:color w:val="303234"/>
          <w:sz w:val="24"/>
          <w:szCs w:val="24"/>
          <w:lang w:eastAsia="de-DE"/>
        </w:rPr>
        <w:t>Leitner</w:t>
      </w:r>
      <w:r w:rsidRPr="00AF79C4">
        <w:rPr>
          <w:rFonts w:ascii="Times New Roman" w:eastAsia="Times New Roman" w:hAnsi="Times New Roman" w:cs="Times New Roman"/>
          <w:color w:val="303234"/>
          <w:sz w:val="24"/>
          <w:szCs w:val="24"/>
          <w:lang w:eastAsia="de-DE"/>
        </w:rPr>
        <w:t>.</w:t>
      </w:r>
      <w:r w:rsidRPr="00AF79C4">
        <w:rPr>
          <w:rFonts w:ascii="Times New Roman" w:eastAsia="Times New Roman" w:hAnsi="Times New Roman" w:cs="Times New Roman"/>
          <w:color w:val="303234"/>
          <w:sz w:val="24"/>
          <w:szCs w:val="24"/>
          <w:lang w:eastAsia="de-DE"/>
        </w:rPr>
        <w:br/>
      </w:r>
      <w:r w:rsidRPr="00AF79C4">
        <w:rPr>
          <w:rFonts w:ascii="Times New Roman" w:eastAsia="Times New Roman" w:hAnsi="Times New Roman" w:cs="Times New Roman"/>
          <w:color w:val="303234"/>
          <w:sz w:val="24"/>
          <w:szCs w:val="24"/>
          <w:lang w:eastAsia="de-DE"/>
        </w:rPr>
        <w:br/>
      </w:r>
      <w:r w:rsidRPr="00AF79C4">
        <w:rPr>
          <w:rFonts w:ascii="Times New Roman" w:eastAsia="Times New Roman" w:hAnsi="Times New Roman" w:cs="Times New Roman"/>
          <w:b/>
          <w:bCs/>
          <w:color w:val="303234"/>
          <w:sz w:val="24"/>
          <w:szCs w:val="24"/>
          <w:lang w:eastAsia="de-DE"/>
        </w:rPr>
        <w:t>Kein Trauer-Zwang.</w:t>
      </w:r>
      <w:r w:rsidRPr="00AF79C4">
        <w:rPr>
          <w:rFonts w:ascii="Times New Roman" w:eastAsia="Times New Roman" w:hAnsi="Times New Roman" w:cs="Times New Roman"/>
          <w:color w:val="303234"/>
          <w:sz w:val="24"/>
          <w:szCs w:val="24"/>
          <w:lang w:eastAsia="de-DE"/>
        </w:rPr>
        <w:t> Hilfreich ist für viele Jugendliche, die Trauer mit persönlichen Texten oder ihren Lieblingsliedern auszudrücken. Wichtig ist ehrlich zu sich und den anderen zu sein: Wenn einem zum Beispiel der Suizid eines Mitschülers auch recht wütend macht, soll man das nicht aus Rücksicht verheimlichen.</w:t>
      </w:r>
      <w:r w:rsidRPr="00AF79C4">
        <w:rPr>
          <w:rFonts w:ascii="Times New Roman" w:eastAsia="Times New Roman" w:hAnsi="Times New Roman" w:cs="Times New Roman"/>
          <w:color w:val="303234"/>
          <w:sz w:val="24"/>
          <w:szCs w:val="24"/>
          <w:lang w:eastAsia="de-DE"/>
        </w:rPr>
        <w:br/>
        <w:t xml:space="preserve">Generell dürfen die gesellschaftlichen Erwartungen, wie Trauer auszusehen hat, nicht in einen Zwang müden, meint Julia </w:t>
      </w:r>
      <w:r>
        <w:rPr>
          <w:rFonts w:ascii="Times New Roman" w:eastAsia="Times New Roman" w:hAnsi="Times New Roman" w:cs="Times New Roman"/>
          <w:color w:val="303234"/>
          <w:sz w:val="24"/>
          <w:szCs w:val="24"/>
          <w:lang w:eastAsia="de-DE"/>
        </w:rPr>
        <w:t>Leitner</w:t>
      </w:r>
      <w:r w:rsidRPr="00AF79C4">
        <w:rPr>
          <w:rFonts w:ascii="Times New Roman" w:eastAsia="Times New Roman" w:hAnsi="Times New Roman" w:cs="Times New Roman"/>
          <w:color w:val="303234"/>
          <w:sz w:val="24"/>
          <w:szCs w:val="24"/>
          <w:lang w:eastAsia="de-DE"/>
        </w:rPr>
        <w:t xml:space="preserve">. „Man kann immer nur Angebote für die Trauerarbeit machen. Wenn Jugendliche nicht auf ein Begräbnis gehen wollen, muss man das akzeptieren. </w:t>
      </w:r>
      <w:r>
        <w:rPr>
          <w:rFonts w:ascii="Times New Roman" w:eastAsia="Times New Roman" w:hAnsi="Times New Roman" w:cs="Times New Roman"/>
          <w:color w:val="303234"/>
          <w:sz w:val="24"/>
          <w:szCs w:val="24"/>
          <w:lang w:eastAsia="de-DE"/>
        </w:rPr>
        <w:t>Auch, wenn meine Hilfe nicht angenommen wird, ist das in Ordnung.</w:t>
      </w:r>
      <w:r w:rsidRPr="00AF79C4">
        <w:rPr>
          <w:rFonts w:ascii="Times New Roman" w:eastAsia="Times New Roman" w:hAnsi="Times New Roman" w:cs="Times New Roman"/>
          <w:color w:val="303234"/>
          <w:sz w:val="24"/>
          <w:szCs w:val="24"/>
          <w:lang w:eastAsia="de-DE"/>
        </w:rPr>
        <w:t>“</w:t>
      </w:r>
      <w:r w:rsidRPr="00AF79C4">
        <w:rPr>
          <w:rFonts w:ascii="Times New Roman" w:eastAsia="Times New Roman" w:hAnsi="Times New Roman" w:cs="Times New Roman"/>
          <w:color w:val="303234"/>
          <w:sz w:val="24"/>
          <w:szCs w:val="24"/>
          <w:lang w:eastAsia="de-DE"/>
        </w:rPr>
        <w:br/>
        <w:t>Damit Freunde und Schulkollegen wieder den Weg zum normalen Leben finden, braucht es oft Hilfe von außen. „Ich bekomme oft die Rückmeldung, dass es geholfen hat gemeinsam in der Gruppe über den Tod zu sprechen.“</w:t>
      </w:r>
    </w:p>
    <w:p w14:paraId="158A0C4D" w14:textId="503A17C0" w:rsidR="00D81BC8" w:rsidRPr="00CC55CF" w:rsidRDefault="00D81BC8">
      <w:pPr>
        <w:pBdr>
          <w:bottom w:val="single" w:sz="12" w:space="1" w:color="auto"/>
        </w:pBdr>
        <w:rPr>
          <w:b/>
          <w:bCs/>
        </w:rPr>
      </w:pPr>
    </w:p>
    <w:p w14:paraId="16D3684C" w14:textId="1142B58D" w:rsidR="0054757F" w:rsidRPr="00CC55CF" w:rsidDel="00CC55CF" w:rsidRDefault="0054757F" w:rsidP="0054757F">
      <w:pPr>
        <w:rPr>
          <w:del w:id="0" w:author="Johanna Pree" w:date="2022-06-02T14:08:00Z"/>
          <w:rFonts w:ascii="Times New Roman" w:hAnsi="Times New Roman" w:cs="Times New Roman"/>
          <w:b/>
          <w:bCs/>
        </w:rPr>
      </w:pPr>
      <w:r w:rsidRPr="00CC55CF">
        <w:rPr>
          <w:rFonts w:ascii="Times New Roman" w:hAnsi="Times New Roman" w:cs="Times New Roman"/>
        </w:rPr>
        <w:t xml:space="preserve">Der Text erschien erstmals 2011 in der </w:t>
      </w:r>
      <w:proofErr w:type="spellStart"/>
      <w:r w:rsidRPr="00CC55CF">
        <w:rPr>
          <w:rFonts w:ascii="Times New Roman" w:hAnsi="Times New Roman" w:cs="Times New Roman"/>
        </w:rPr>
        <w:t>KirchenZeitung</w:t>
      </w:r>
      <w:proofErr w:type="spellEnd"/>
      <w:r w:rsidRPr="00CC55CF">
        <w:rPr>
          <w:rFonts w:ascii="Times New Roman" w:hAnsi="Times New Roman" w:cs="Times New Roman"/>
        </w:rPr>
        <w:t xml:space="preserve"> der Diözese Linz. Weiterlesen unter: </w:t>
      </w:r>
      <w:r w:rsidR="00CC55CF">
        <w:rPr>
          <w:rFonts w:ascii="Times New Roman" w:hAnsi="Times New Roman" w:cs="Times New Roman"/>
        </w:rPr>
        <w:fldChar w:fldCharType="begin"/>
      </w:r>
      <w:r w:rsidR="00CC55CF">
        <w:rPr>
          <w:rFonts w:ascii="Times New Roman" w:hAnsi="Times New Roman" w:cs="Times New Roman"/>
        </w:rPr>
        <w:instrText xml:space="preserve"> HYPERLINK "http://</w:instrText>
      </w:r>
      <w:r w:rsidR="00CC55CF" w:rsidRPr="00CC55CF">
        <w:rPr>
          <w:rFonts w:ascii="Times New Roman" w:hAnsi="Times New Roman" w:cs="Times New Roman"/>
        </w:rPr>
        <w:instrText>www.kirchenzeitung.at</w:instrText>
      </w:r>
      <w:r w:rsidR="00CC55CF">
        <w:rPr>
          <w:rFonts w:ascii="Times New Roman" w:hAnsi="Times New Roman" w:cs="Times New Roman"/>
        </w:rPr>
        <w:instrText xml:space="preserve">" </w:instrText>
      </w:r>
      <w:r w:rsidR="00CC55CF">
        <w:rPr>
          <w:rFonts w:ascii="Times New Roman" w:hAnsi="Times New Roman" w:cs="Times New Roman"/>
        </w:rPr>
        <w:fldChar w:fldCharType="separate"/>
      </w:r>
      <w:r w:rsidR="00CC55CF" w:rsidRPr="00CC55CF">
        <w:rPr>
          <w:rStyle w:val="Hyperlink"/>
          <w:rFonts w:ascii="Times New Roman" w:hAnsi="Times New Roman" w:cs="Times New Roman"/>
        </w:rPr>
        <w:t>www.kirchenzeitung.at</w:t>
      </w:r>
      <w:ins w:id="1" w:author="Johanna Pree" w:date="2022-06-02T14:12:00Z">
        <w:r w:rsidR="00CC55CF">
          <w:rPr>
            <w:rFonts w:ascii="Times New Roman" w:hAnsi="Times New Roman" w:cs="Times New Roman"/>
          </w:rPr>
          <w:fldChar w:fldCharType="end"/>
        </w:r>
      </w:ins>
      <w:r w:rsidRPr="00CC55CF">
        <w:rPr>
          <w:rFonts w:ascii="Times New Roman" w:hAnsi="Times New Roman" w:cs="Times New Roman"/>
        </w:rPr>
        <w:t xml:space="preserve"> </w:t>
      </w:r>
    </w:p>
    <w:p w14:paraId="72BEA52B" w14:textId="3CDB57CF" w:rsidR="0054757F" w:rsidRPr="00CC55CF" w:rsidRDefault="0054757F" w:rsidP="00D81BC8">
      <w:pPr>
        <w:rPr>
          <w:rFonts w:ascii="Times New Roman" w:hAnsi="Times New Roman" w:cs="Times New Roman"/>
        </w:rPr>
      </w:pPr>
    </w:p>
    <w:sectPr w:rsidR="0054757F" w:rsidRPr="00CC55C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ohanna Pree">
    <w15:presenceInfo w15:providerId="AD" w15:userId="S::johanna.pree@dioezese-linz.at::01da05b8-ed7a-4693-b0da-0a7d0fb2a3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9C4"/>
    <w:rsid w:val="0054757F"/>
    <w:rsid w:val="009325A7"/>
    <w:rsid w:val="00AF79C4"/>
    <w:rsid w:val="00C20101"/>
    <w:rsid w:val="00CC55CF"/>
    <w:rsid w:val="00D81BC8"/>
    <w:rsid w:val="00DD2369"/>
    <w:rsid w:val="00E659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A1E84"/>
  <w15:docId w15:val="{D0D7707E-51DB-42AC-90C9-5AF40A5E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4757F"/>
    <w:rPr>
      <w:color w:val="0000FF" w:themeColor="hyperlink"/>
      <w:u w:val="single"/>
    </w:rPr>
  </w:style>
  <w:style w:type="paragraph" w:styleId="Sprechblasentext">
    <w:name w:val="Balloon Text"/>
    <w:basedOn w:val="Standard"/>
    <w:link w:val="SprechblasentextZchn"/>
    <w:uiPriority w:val="99"/>
    <w:semiHidden/>
    <w:unhideWhenUsed/>
    <w:rsid w:val="00D81BC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81BC8"/>
    <w:rPr>
      <w:rFonts w:ascii="Segoe UI" w:hAnsi="Segoe UI" w:cs="Segoe UI"/>
      <w:sz w:val="18"/>
      <w:szCs w:val="18"/>
    </w:rPr>
  </w:style>
  <w:style w:type="character" w:styleId="NichtaufgelsteErwhnung">
    <w:name w:val="Unresolved Mention"/>
    <w:basedOn w:val="Absatz-Standardschriftart"/>
    <w:uiPriority w:val="99"/>
    <w:semiHidden/>
    <w:unhideWhenUsed/>
    <w:rsid w:val="00CC5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7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13987-257F-4D1F-9546-3AC14FFF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2018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Johanna Pree</cp:lastModifiedBy>
  <cp:revision>7</cp:revision>
  <dcterms:created xsi:type="dcterms:W3CDTF">2022-05-31T10:44:00Z</dcterms:created>
  <dcterms:modified xsi:type="dcterms:W3CDTF">2022-06-02T12:12:00Z</dcterms:modified>
</cp:coreProperties>
</file>