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76005" w14:textId="4F49C2B3" w:rsidR="00EF7BE7" w:rsidRDefault="000D0FE8" w:rsidP="000D0FE8">
      <w:pPr>
        <w:pStyle w:val="berschrift1"/>
        <w:shd w:val="clear" w:color="auto" w:fill="FFFFFF"/>
        <w:spacing w:before="0" w:beforeAutospacing="0" w:after="0" w:afterAutospacing="0"/>
        <w:rPr>
          <w:rFonts w:ascii="Source Sans Pro" w:hAnsi="Source Sans Pro"/>
          <w:color w:val="303234"/>
        </w:rPr>
      </w:pPr>
      <w:r>
        <w:rPr>
          <w:rFonts w:ascii="Source Sans Pro" w:hAnsi="Source Sans Pro"/>
          <w:color w:val="303234"/>
        </w:rPr>
        <w:t>Bestattung</w:t>
      </w:r>
      <w:r w:rsidR="00C717B7">
        <w:rPr>
          <w:rFonts w:ascii="Source Sans Pro" w:hAnsi="Source Sans Pro"/>
          <w:color w:val="303234"/>
        </w:rPr>
        <w:t>skultur</w:t>
      </w:r>
      <w:r>
        <w:rPr>
          <w:rFonts w:ascii="Source Sans Pro" w:hAnsi="Source Sans Pro"/>
          <w:color w:val="303234"/>
        </w:rPr>
        <w:t xml:space="preserve"> im Wandel </w:t>
      </w:r>
    </w:p>
    <w:p w14:paraId="7ED4540A" w14:textId="111A5CEE" w:rsidR="000D0FE8" w:rsidRDefault="000D0FE8" w:rsidP="000D0FE8">
      <w:pPr>
        <w:pStyle w:val="berschrift1"/>
        <w:shd w:val="clear" w:color="auto" w:fill="FFFFFF"/>
        <w:spacing w:before="0" w:beforeAutospacing="0" w:after="0" w:afterAutospacing="0"/>
        <w:rPr>
          <w:rFonts w:ascii="Source Sans Pro" w:hAnsi="Source Sans Pro"/>
          <w:b w:val="0"/>
          <w:bCs w:val="0"/>
          <w:color w:val="303234"/>
          <w:sz w:val="24"/>
          <w:szCs w:val="24"/>
        </w:rPr>
      </w:pPr>
    </w:p>
    <w:p w14:paraId="3B6BD4F4" w14:textId="77777777" w:rsidR="008D275F" w:rsidRDefault="008D275F" w:rsidP="000D0FE8">
      <w:pPr>
        <w:pStyle w:val="berschrift1"/>
        <w:shd w:val="clear" w:color="auto" w:fill="FFFFFF"/>
        <w:spacing w:before="0" w:beforeAutospacing="0" w:after="0" w:afterAutospacing="0"/>
        <w:rPr>
          <w:rFonts w:ascii="Source Sans Pro" w:hAnsi="Source Sans Pro"/>
          <w:b w:val="0"/>
          <w:bCs w:val="0"/>
          <w:color w:val="303234"/>
          <w:sz w:val="24"/>
          <w:szCs w:val="24"/>
        </w:rPr>
      </w:pPr>
    </w:p>
    <w:p w14:paraId="5C4B6B7E" w14:textId="2CC81EFC" w:rsidR="00EF7BE7" w:rsidRPr="002A005B" w:rsidRDefault="00EF7BE7" w:rsidP="00EF7BE7">
      <w:pPr>
        <w:shd w:val="clear" w:color="auto" w:fill="FFFFFF"/>
        <w:spacing w:after="150" w:line="240" w:lineRule="auto"/>
        <w:rPr>
          <w:rFonts w:ascii="Source Sans Pro" w:eastAsia="Times New Roman" w:hAnsi="Source Sans Pro" w:cs="Times New Roman"/>
          <w:b/>
          <w:bCs/>
          <w:color w:val="303234"/>
          <w:sz w:val="24"/>
          <w:szCs w:val="24"/>
          <w:lang w:eastAsia="de-AT"/>
        </w:rPr>
      </w:pPr>
      <w:r w:rsidRPr="002A005B">
        <w:rPr>
          <w:rFonts w:ascii="Source Sans Pro" w:eastAsia="Times New Roman" w:hAnsi="Source Sans Pro" w:cs="Times New Roman"/>
          <w:b/>
          <w:bCs/>
          <w:color w:val="303234"/>
          <w:sz w:val="24"/>
          <w:szCs w:val="24"/>
          <w:lang w:eastAsia="de-AT"/>
        </w:rPr>
        <w:t xml:space="preserve">Der Trend zur Feuerbestattung ist </w:t>
      </w:r>
      <w:r w:rsidR="007E3D65">
        <w:rPr>
          <w:rFonts w:ascii="Source Sans Pro" w:eastAsia="Times New Roman" w:hAnsi="Source Sans Pro" w:cs="Times New Roman"/>
          <w:b/>
          <w:bCs/>
          <w:color w:val="303234"/>
          <w:sz w:val="24"/>
          <w:szCs w:val="24"/>
          <w:lang w:eastAsia="de-AT"/>
        </w:rPr>
        <w:t>anhaltend</w:t>
      </w:r>
      <w:r w:rsidRPr="002A005B">
        <w:rPr>
          <w:rFonts w:ascii="Source Sans Pro" w:eastAsia="Times New Roman" w:hAnsi="Source Sans Pro" w:cs="Times New Roman"/>
          <w:b/>
          <w:bCs/>
          <w:color w:val="303234"/>
          <w:sz w:val="24"/>
          <w:szCs w:val="24"/>
          <w:lang w:eastAsia="de-AT"/>
        </w:rPr>
        <w:t xml:space="preserve">, auch in Landgemeinden, sagt P. Ewald Volgger OT. Der Linzer </w:t>
      </w:r>
      <w:proofErr w:type="spellStart"/>
      <w:r w:rsidRPr="002A005B">
        <w:rPr>
          <w:rFonts w:ascii="Source Sans Pro" w:eastAsia="Times New Roman" w:hAnsi="Source Sans Pro" w:cs="Times New Roman"/>
          <w:b/>
          <w:bCs/>
          <w:color w:val="303234"/>
          <w:sz w:val="24"/>
          <w:szCs w:val="24"/>
          <w:lang w:eastAsia="de-AT"/>
        </w:rPr>
        <w:t>Liturgiewissenschafter</w:t>
      </w:r>
      <w:proofErr w:type="spellEnd"/>
      <w:r w:rsidRPr="002A005B">
        <w:rPr>
          <w:rFonts w:ascii="Source Sans Pro" w:eastAsia="Times New Roman" w:hAnsi="Source Sans Pro" w:cs="Times New Roman"/>
          <w:b/>
          <w:bCs/>
          <w:color w:val="303234"/>
          <w:sz w:val="24"/>
          <w:szCs w:val="24"/>
          <w:lang w:eastAsia="de-AT"/>
        </w:rPr>
        <w:t xml:space="preserve"> </w:t>
      </w:r>
      <w:r w:rsidR="00561ED0">
        <w:rPr>
          <w:rFonts w:ascii="Source Sans Pro" w:eastAsia="Times New Roman" w:hAnsi="Source Sans Pro" w:cs="Times New Roman"/>
          <w:b/>
          <w:bCs/>
          <w:color w:val="303234"/>
          <w:sz w:val="24"/>
          <w:szCs w:val="24"/>
          <w:lang w:eastAsia="de-AT"/>
        </w:rPr>
        <w:t>gibt</w:t>
      </w:r>
      <w:r w:rsidR="00B04B82">
        <w:rPr>
          <w:rFonts w:ascii="Source Sans Pro" w:eastAsia="Times New Roman" w:hAnsi="Source Sans Pro" w:cs="Times New Roman"/>
          <w:b/>
          <w:bCs/>
          <w:color w:val="303234"/>
          <w:sz w:val="24"/>
          <w:szCs w:val="24"/>
          <w:lang w:eastAsia="de-AT"/>
        </w:rPr>
        <w:t xml:space="preserve"> gemeinsam mit dem Theologen Florian Wegscheider in dem </w:t>
      </w:r>
      <w:r w:rsidR="000D0FE8">
        <w:rPr>
          <w:rFonts w:ascii="Source Sans Pro" w:eastAsia="Times New Roman" w:hAnsi="Source Sans Pro" w:cs="Times New Roman"/>
          <w:b/>
          <w:bCs/>
          <w:color w:val="303234"/>
          <w:sz w:val="24"/>
          <w:szCs w:val="24"/>
          <w:lang w:eastAsia="de-AT"/>
        </w:rPr>
        <w:t>Band</w:t>
      </w:r>
      <w:r w:rsidR="00B04B82">
        <w:rPr>
          <w:rFonts w:ascii="Source Sans Pro" w:eastAsia="Times New Roman" w:hAnsi="Source Sans Pro" w:cs="Times New Roman"/>
          <w:b/>
          <w:bCs/>
          <w:color w:val="303234"/>
          <w:sz w:val="24"/>
          <w:szCs w:val="24"/>
          <w:lang w:eastAsia="de-AT"/>
        </w:rPr>
        <w:t xml:space="preserve"> „Urne wie Sarg?“ Einblicke in die Praxis und Herausforderungen </w:t>
      </w:r>
      <w:r w:rsidR="006B0D86">
        <w:rPr>
          <w:rFonts w:ascii="Source Sans Pro" w:eastAsia="Times New Roman" w:hAnsi="Source Sans Pro" w:cs="Times New Roman"/>
          <w:b/>
          <w:bCs/>
          <w:color w:val="303234"/>
          <w:sz w:val="24"/>
          <w:szCs w:val="24"/>
          <w:lang w:eastAsia="de-AT"/>
        </w:rPr>
        <w:t>unserer</w:t>
      </w:r>
      <w:r w:rsidR="00B04B82">
        <w:rPr>
          <w:rFonts w:ascii="Source Sans Pro" w:eastAsia="Times New Roman" w:hAnsi="Source Sans Pro" w:cs="Times New Roman"/>
          <w:b/>
          <w:bCs/>
          <w:color w:val="303234"/>
          <w:sz w:val="24"/>
          <w:szCs w:val="24"/>
          <w:lang w:eastAsia="de-AT"/>
        </w:rPr>
        <w:t xml:space="preserve"> derzeitigen Bestattungskultur.  </w:t>
      </w:r>
      <w:r w:rsidRPr="002A005B">
        <w:rPr>
          <w:rFonts w:ascii="Source Sans Pro" w:eastAsia="Times New Roman" w:hAnsi="Source Sans Pro" w:cs="Times New Roman"/>
          <w:b/>
          <w:bCs/>
          <w:color w:val="303234"/>
          <w:sz w:val="24"/>
          <w:szCs w:val="24"/>
          <w:lang w:eastAsia="de-AT"/>
        </w:rPr>
        <w:t xml:space="preserve"> </w:t>
      </w:r>
    </w:p>
    <w:p w14:paraId="50D2A58F" w14:textId="3BDD2062" w:rsidR="00EF7BE7" w:rsidRDefault="00EF7BE7" w:rsidP="00EF7BE7">
      <w:pPr>
        <w:shd w:val="clear" w:color="auto" w:fill="FFFFFF"/>
        <w:spacing w:after="150" w:line="240" w:lineRule="auto"/>
        <w:rPr>
          <w:rFonts w:ascii="Times New Roman" w:eastAsia="Times New Roman" w:hAnsi="Times New Roman" w:cs="Times New Roman"/>
          <w:color w:val="303234"/>
          <w:sz w:val="24"/>
          <w:szCs w:val="24"/>
          <w:lang w:eastAsia="de-AT"/>
        </w:rPr>
      </w:pPr>
      <w:r w:rsidRPr="00F76A45">
        <w:rPr>
          <w:rFonts w:ascii="Times New Roman" w:eastAsia="Times New Roman" w:hAnsi="Times New Roman" w:cs="Times New Roman"/>
          <w:color w:val="303234"/>
          <w:sz w:val="24"/>
          <w:szCs w:val="24"/>
          <w:lang w:eastAsia="de-AT"/>
        </w:rPr>
        <w:t>Josef Wallner</w:t>
      </w:r>
    </w:p>
    <w:p w14:paraId="177EC9AA" w14:textId="26E60E5D" w:rsidR="003679FE" w:rsidRDefault="00EF7BE7" w:rsidP="00EF7BE7">
      <w:pPr>
        <w:shd w:val="clear" w:color="auto" w:fill="FFFFFF"/>
        <w:spacing w:after="0" w:line="240" w:lineRule="auto"/>
        <w:rPr>
          <w:rFonts w:ascii="Times New Roman" w:eastAsia="Times New Roman" w:hAnsi="Times New Roman" w:cs="Times New Roman"/>
          <w:color w:val="303234"/>
          <w:sz w:val="24"/>
          <w:szCs w:val="24"/>
          <w:lang w:eastAsia="de-AT"/>
        </w:rPr>
      </w:pPr>
      <w:r w:rsidRPr="002A005B">
        <w:rPr>
          <w:rFonts w:ascii="Times New Roman" w:eastAsia="Times New Roman" w:hAnsi="Times New Roman" w:cs="Times New Roman"/>
          <w:color w:val="303234"/>
          <w:sz w:val="24"/>
          <w:szCs w:val="24"/>
          <w:lang w:eastAsia="de-AT"/>
        </w:rPr>
        <w:t xml:space="preserve">Vor </w:t>
      </w:r>
      <w:r w:rsidR="00561ED0">
        <w:rPr>
          <w:rFonts w:ascii="Times New Roman" w:eastAsia="Times New Roman" w:hAnsi="Times New Roman" w:cs="Times New Roman"/>
          <w:color w:val="303234"/>
          <w:sz w:val="24"/>
          <w:szCs w:val="24"/>
          <w:lang w:eastAsia="de-AT"/>
        </w:rPr>
        <w:t>zehn</w:t>
      </w:r>
      <w:r w:rsidRPr="002A005B">
        <w:rPr>
          <w:rFonts w:ascii="Times New Roman" w:eastAsia="Times New Roman" w:hAnsi="Times New Roman" w:cs="Times New Roman"/>
          <w:color w:val="303234"/>
          <w:sz w:val="24"/>
          <w:szCs w:val="24"/>
          <w:lang w:eastAsia="de-AT"/>
        </w:rPr>
        <w:t xml:space="preserve"> Jahren wurden in Linz noch nicht einmal die Hälfte der Verstorbenen feuerbestattet, inzwischen sind es</w:t>
      </w:r>
      <w:r w:rsidR="007E3D65">
        <w:rPr>
          <w:rFonts w:ascii="Times New Roman" w:eastAsia="Times New Roman" w:hAnsi="Times New Roman" w:cs="Times New Roman"/>
          <w:color w:val="303234"/>
          <w:sz w:val="24"/>
          <w:szCs w:val="24"/>
          <w:lang w:eastAsia="de-AT"/>
        </w:rPr>
        <w:t xml:space="preserve"> mehr als</w:t>
      </w:r>
      <w:r w:rsidRPr="002A005B">
        <w:rPr>
          <w:rFonts w:ascii="Times New Roman" w:eastAsia="Times New Roman" w:hAnsi="Times New Roman" w:cs="Times New Roman"/>
          <w:color w:val="303234"/>
          <w:sz w:val="24"/>
          <w:szCs w:val="24"/>
          <w:lang w:eastAsia="de-AT"/>
        </w:rPr>
        <w:t xml:space="preserve"> 75 Prozent. Der Jurist und Bestatter Martin </w:t>
      </w:r>
      <w:proofErr w:type="spellStart"/>
      <w:r w:rsidRPr="002A005B">
        <w:rPr>
          <w:rFonts w:ascii="Times New Roman" w:eastAsia="Times New Roman" w:hAnsi="Times New Roman" w:cs="Times New Roman"/>
          <w:color w:val="303234"/>
          <w:sz w:val="24"/>
          <w:szCs w:val="24"/>
          <w:lang w:eastAsia="de-AT"/>
        </w:rPr>
        <w:t>Dobretsberger</w:t>
      </w:r>
      <w:proofErr w:type="spellEnd"/>
      <w:r w:rsidRPr="002A005B">
        <w:rPr>
          <w:rFonts w:ascii="Times New Roman" w:eastAsia="Times New Roman" w:hAnsi="Times New Roman" w:cs="Times New Roman"/>
          <w:color w:val="303234"/>
          <w:sz w:val="24"/>
          <w:szCs w:val="24"/>
          <w:lang w:eastAsia="de-AT"/>
        </w:rPr>
        <w:t xml:space="preserve"> ist von der Geschwind</w:t>
      </w:r>
      <w:r w:rsidR="003679FE">
        <w:rPr>
          <w:rFonts w:ascii="Times New Roman" w:eastAsia="Times New Roman" w:hAnsi="Times New Roman" w:cs="Times New Roman"/>
          <w:color w:val="303234"/>
          <w:sz w:val="24"/>
          <w:szCs w:val="24"/>
          <w:lang w:eastAsia="de-AT"/>
        </w:rPr>
        <w:t>ig</w:t>
      </w:r>
      <w:r w:rsidRPr="002A005B">
        <w:rPr>
          <w:rFonts w:ascii="Times New Roman" w:eastAsia="Times New Roman" w:hAnsi="Times New Roman" w:cs="Times New Roman"/>
          <w:color w:val="303234"/>
          <w:sz w:val="24"/>
          <w:szCs w:val="24"/>
          <w:lang w:eastAsia="de-AT"/>
        </w:rPr>
        <w:t xml:space="preserve">keit überrascht, mit der sich dieser Wandel in der Begräbniskultur vollzogen hat. Die Erdbestattungen werden nicht zum Verschwinden kommen, sich vermutlich bei etwa 15 bis 20 Prozent einpendeln. Konkret spricht </w:t>
      </w:r>
      <w:proofErr w:type="spellStart"/>
      <w:r w:rsidRPr="002A005B">
        <w:rPr>
          <w:rFonts w:ascii="Times New Roman" w:eastAsia="Times New Roman" w:hAnsi="Times New Roman" w:cs="Times New Roman"/>
          <w:color w:val="303234"/>
          <w:sz w:val="24"/>
          <w:szCs w:val="24"/>
          <w:lang w:eastAsia="de-AT"/>
        </w:rPr>
        <w:t>Dobretsberger</w:t>
      </w:r>
      <w:proofErr w:type="spellEnd"/>
      <w:r w:rsidRPr="002A005B">
        <w:rPr>
          <w:rFonts w:ascii="Times New Roman" w:eastAsia="Times New Roman" w:hAnsi="Times New Roman" w:cs="Times New Roman"/>
          <w:color w:val="303234"/>
          <w:sz w:val="24"/>
          <w:szCs w:val="24"/>
          <w:lang w:eastAsia="de-AT"/>
        </w:rPr>
        <w:t xml:space="preserve"> für die Landeshauptstadt.</w:t>
      </w:r>
      <w:r w:rsidR="00134085">
        <w:rPr>
          <w:rFonts w:ascii="Times New Roman" w:eastAsia="Times New Roman" w:hAnsi="Times New Roman" w:cs="Times New Roman"/>
          <w:color w:val="303234"/>
          <w:sz w:val="24"/>
          <w:szCs w:val="24"/>
          <w:lang w:eastAsia="de-AT"/>
        </w:rPr>
        <w:t xml:space="preserve"> </w:t>
      </w:r>
      <w:r w:rsidRPr="002A005B">
        <w:rPr>
          <w:rFonts w:ascii="Times New Roman" w:eastAsia="Times New Roman" w:hAnsi="Times New Roman" w:cs="Times New Roman"/>
          <w:color w:val="303234"/>
          <w:sz w:val="24"/>
          <w:szCs w:val="24"/>
          <w:lang w:eastAsia="de-AT"/>
        </w:rPr>
        <w:t xml:space="preserve">Feuerbestattung ist bislang ein Phänomen des urbanen Raums. Am Land zeigt sich die Situation noch recht unterschiedlich. Wenn die Feuerbestattung in einer Gemeinde aber einmal sozial akzeptiert ist, geht auch dort der Trend rasch zum Urnenbegräbnis, so </w:t>
      </w:r>
      <w:proofErr w:type="spellStart"/>
      <w:r w:rsidRPr="002A005B">
        <w:rPr>
          <w:rFonts w:ascii="Times New Roman" w:eastAsia="Times New Roman" w:hAnsi="Times New Roman" w:cs="Times New Roman"/>
          <w:color w:val="303234"/>
          <w:sz w:val="24"/>
          <w:szCs w:val="24"/>
          <w:lang w:eastAsia="de-AT"/>
        </w:rPr>
        <w:t>Dobretsberger</w:t>
      </w:r>
      <w:proofErr w:type="spellEnd"/>
      <w:r w:rsidRPr="002A005B">
        <w:rPr>
          <w:rFonts w:ascii="Times New Roman" w:eastAsia="Times New Roman" w:hAnsi="Times New Roman" w:cs="Times New Roman"/>
          <w:color w:val="303234"/>
          <w:sz w:val="24"/>
          <w:szCs w:val="24"/>
          <w:lang w:eastAsia="de-AT"/>
        </w:rPr>
        <w:t>.</w:t>
      </w:r>
    </w:p>
    <w:p w14:paraId="79F77BD2" w14:textId="441ED777" w:rsidR="003679FE" w:rsidRDefault="003679FE" w:rsidP="00EF7BE7">
      <w:pPr>
        <w:shd w:val="clear" w:color="auto" w:fill="FFFFFF"/>
        <w:spacing w:after="0" w:line="240" w:lineRule="auto"/>
        <w:rPr>
          <w:rFonts w:ascii="Times New Roman" w:eastAsia="Times New Roman" w:hAnsi="Times New Roman" w:cs="Times New Roman"/>
          <w:color w:val="303234"/>
          <w:sz w:val="24"/>
          <w:szCs w:val="24"/>
          <w:lang w:eastAsia="de-AT"/>
        </w:rPr>
      </w:pPr>
    </w:p>
    <w:p w14:paraId="2E1AFAF6" w14:textId="77777777" w:rsidR="00C717B7" w:rsidRPr="00C717B7" w:rsidRDefault="00C717B7" w:rsidP="00C717B7">
      <w:pPr>
        <w:shd w:val="clear" w:color="auto" w:fill="FFFFFF"/>
        <w:spacing w:after="0" w:line="240" w:lineRule="auto"/>
        <w:rPr>
          <w:rFonts w:ascii="Times New Roman" w:eastAsia="Times New Roman" w:hAnsi="Times New Roman" w:cs="Times New Roman"/>
          <w:b/>
          <w:bCs/>
          <w:color w:val="303234"/>
          <w:sz w:val="24"/>
          <w:szCs w:val="24"/>
          <w:lang w:eastAsia="de-AT"/>
        </w:rPr>
      </w:pPr>
      <w:r w:rsidRPr="00C717B7">
        <w:rPr>
          <w:rFonts w:ascii="Times New Roman" w:eastAsia="Times New Roman" w:hAnsi="Times New Roman" w:cs="Times New Roman"/>
          <w:b/>
          <w:bCs/>
          <w:color w:val="303234"/>
          <w:sz w:val="24"/>
          <w:szCs w:val="24"/>
          <w:lang w:eastAsia="de-AT"/>
        </w:rPr>
        <w:t>Kirche soll Kompetenz für neue Riten bei Urnenbeisetzung nicht abgeben</w:t>
      </w:r>
    </w:p>
    <w:p w14:paraId="74B58FDE" w14:textId="0FBEBB15" w:rsidR="006B0D86" w:rsidRDefault="00EF7BE7" w:rsidP="006B0D86">
      <w:pPr>
        <w:shd w:val="clear" w:color="auto" w:fill="FFFFFF"/>
        <w:spacing w:after="0" w:line="240" w:lineRule="auto"/>
        <w:rPr>
          <w:rFonts w:ascii="Times New Roman" w:eastAsia="Times New Roman" w:hAnsi="Times New Roman" w:cs="Times New Roman"/>
          <w:color w:val="303234"/>
          <w:sz w:val="24"/>
          <w:szCs w:val="24"/>
          <w:lang w:eastAsia="de-AT"/>
        </w:rPr>
      </w:pPr>
      <w:r w:rsidRPr="002A005B">
        <w:rPr>
          <w:rFonts w:ascii="Times New Roman" w:eastAsia="Times New Roman" w:hAnsi="Times New Roman" w:cs="Times New Roman"/>
          <w:color w:val="303234"/>
          <w:sz w:val="24"/>
          <w:szCs w:val="24"/>
          <w:lang w:eastAsia="de-AT"/>
        </w:rPr>
        <w:t>Das Interesse, diesen kulturellen und gesellschaftlichen Veränderungen nachzugehen, ist groß. Zu</w:t>
      </w:r>
      <w:r w:rsidR="003679FE">
        <w:rPr>
          <w:rFonts w:ascii="Times New Roman" w:eastAsia="Times New Roman" w:hAnsi="Times New Roman" w:cs="Times New Roman"/>
          <w:color w:val="303234"/>
          <w:sz w:val="24"/>
          <w:szCs w:val="24"/>
          <w:lang w:eastAsia="de-AT"/>
        </w:rPr>
        <w:t xml:space="preserve"> </w:t>
      </w:r>
      <w:r w:rsidR="00536207">
        <w:rPr>
          <w:rFonts w:ascii="Times New Roman" w:eastAsia="Times New Roman" w:hAnsi="Times New Roman" w:cs="Times New Roman"/>
          <w:color w:val="303234"/>
          <w:sz w:val="24"/>
          <w:szCs w:val="24"/>
          <w:lang w:eastAsia="de-AT"/>
        </w:rPr>
        <w:t>dem</w:t>
      </w:r>
      <w:r w:rsidRPr="002A005B">
        <w:rPr>
          <w:rFonts w:ascii="Times New Roman" w:eastAsia="Times New Roman" w:hAnsi="Times New Roman" w:cs="Times New Roman"/>
          <w:color w:val="303234"/>
          <w:sz w:val="24"/>
          <w:szCs w:val="24"/>
          <w:lang w:eastAsia="de-AT"/>
        </w:rPr>
        <w:t xml:space="preserve"> Symposium</w:t>
      </w:r>
      <w:r w:rsidR="003679FE">
        <w:rPr>
          <w:rFonts w:ascii="Times New Roman" w:eastAsia="Times New Roman" w:hAnsi="Times New Roman" w:cs="Times New Roman"/>
          <w:color w:val="303234"/>
          <w:sz w:val="24"/>
          <w:szCs w:val="24"/>
          <w:lang w:eastAsia="de-AT"/>
        </w:rPr>
        <w:t xml:space="preserve"> </w:t>
      </w:r>
      <w:r w:rsidRPr="002A005B">
        <w:rPr>
          <w:rFonts w:ascii="Times New Roman" w:eastAsia="Times New Roman" w:hAnsi="Times New Roman" w:cs="Times New Roman"/>
          <w:color w:val="303234"/>
          <w:sz w:val="24"/>
          <w:szCs w:val="24"/>
          <w:lang w:eastAsia="de-AT"/>
        </w:rPr>
        <w:t>„Urne wie Sarg?“</w:t>
      </w:r>
      <w:r w:rsidR="00536207" w:rsidRPr="00536207">
        <w:rPr>
          <w:rFonts w:ascii="Times New Roman" w:eastAsia="Times New Roman" w:hAnsi="Times New Roman" w:cs="Times New Roman"/>
          <w:color w:val="303234"/>
          <w:sz w:val="24"/>
          <w:szCs w:val="24"/>
          <w:lang w:eastAsia="de-AT"/>
        </w:rPr>
        <w:t xml:space="preserve"> </w:t>
      </w:r>
      <w:r w:rsidR="00536207">
        <w:rPr>
          <w:rFonts w:ascii="Times New Roman" w:eastAsia="Times New Roman" w:hAnsi="Times New Roman" w:cs="Times New Roman"/>
          <w:color w:val="303234"/>
          <w:sz w:val="24"/>
          <w:szCs w:val="24"/>
          <w:lang w:eastAsia="de-AT"/>
        </w:rPr>
        <w:t>im Jahr 2017</w:t>
      </w:r>
      <w:r w:rsidRPr="002A005B">
        <w:rPr>
          <w:rFonts w:ascii="Times New Roman" w:eastAsia="Times New Roman" w:hAnsi="Times New Roman" w:cs="Times New Roman"/>
          <w:color w:val="303234"/>
          <w:sz w:val="24"/>
          <w:szCs w:val="24"/>
          <w:lang w:eastAsia="de-AT"/>
        </w:rPr>
        <w:t xml:space="preserve"> kamen </w:t>
      </w:r>
      <w:r w:rsidR="00C717B7">
        <w:rPr>
          <w:rFonts w:ascii="Times New Roman" w:eastAsia="Times New Roman" w:hAnsi="Times New Roman" w:cs="Times New Roman"/>
          <w:color w:val="303234"/>
          <w:sz w:val="24"/>
          <w:szCs w:val="24"/>
          <w:lang w:eastAsia="de-AT"/>
        </w:rPr>
        <w:t>zahlreiche</w:t>
      </w:r>
      <w:r w:rsidRPr="002A005B">
        <w:rPr>
          <w:rFonts w:ascii="Times New Roman" w:eastAsia="Times New Roman" w:hAnsi="Times New Roman" w:cs="Times New Roman"/>
          <w:color w:val="303234"/>
          <w:sz w:val="24"/>
          <w:szCs w:val="24"/>
          <w:lang w:eastAsia="de-AT"/>
        </w:rPr>
        <w:t xml:space="preserve"> </w:t>
      </w:r>
      <w:r w:rsidR="00C717B7">
        <w:rPr>
          <w:rFonts w:ascii="Times New Roman" w:eastAsia="Times New Roman" w:hAnsi="Times New Roman" w:cs="Times New Roman"/>
          <w:color w:val="303234"/>
          <w:sz w:val="24"/>
          <w:szCs w:val="24"/>
          <w:lang w:eastAsia="de-AT"/>
        </w:rPr>
        <w:t>Teilnehmer</w:t>
      </w:r>
      <w:r w:rsidRPr="002A005B">
        <w:rPr>
          <w:rFonts w:ascii="Times New Roman" w:eastAsia="Times New Roman" w:hAnsi="Times New Roman" w:cs="Times New Roman"/>
          <w:color w:val="303234"/>
          <w:sz w:val="24"/>
          <w:szCs w:val="24"/>
          <w:lang w:eastAsia="de-AT"/>
        </w:rPr>
        <w:t xml:space="preserve">: </w:t>
      </w:r>
      <w:proofErr w:type="spellStart"/>
      <w:r w:rsidRPr="002A005B">
        <w:rPr>
          <w:rFonts w:ascii="Times New Roman" w:eastAsia="Times New Roman" w:hAnsi="Times New Roman" w:cs="Times New Roman"/>
          <w:color w:val="303234"/>
          <w:sz w:val="24"/>
          <w:szCs w:val="24"/>
          <w:lang w:eastAsia="de-AT"/>
        </w:rPr>
        <w:t>Begräbnisleiter</w:t>
      </w:r>
      <w:r w:rsidR="006B0D86">
        <w:rPr>
          <w:rFonts w:ascii="Times New Roman" w:eastAsia="Times New Roman" w:hAnsi="Times New Roman" w:cs="Times New Roman"/>
          <w:color w:val="303234"/>
          <w:sz w:val="24"/>
          <w:szCs w:val="24"/>
          <w:lang w:eastAsia="de-AT"/>
        </w:rPr>
        <w:t>:</w:t>
      </w:r>
      <w:r w:rsidRPr="002A005B">
        <w:rPr>
          <w:rFonts w:ascii="Times New Roman" w:eastAsia="Times New Roman" w:hAnsi="Times New Roman" w:cs="Times New Roman"/>
          <w:color w:val="303234"/>
          <w:sz w:val="24"/>
          <w:szCs w:val="24"/>
          <w:lang w:eastAsia="de-AT"/>
        </w:rPr>
        <w:t>innen</w:t>
      </w:r>
      <w:proofErr w:type="spellEnd"/>
      <w:r w:rsidRPr="002A005B">
        <w:rPr>
          <w:rFonts w:ascii="Times New Roman" w:eastAsia="Times New Roman" w:hAnsi="Times New Roman" w:cs="Times New Roman"/>
          <w:color w:val="303234"/>
          <w:sz w:val="24"/>
          <w:szCs w:val="24"/>
          <w:lang w:eastAsia="de-AT"/>
        </w:rPr>
        <w:t xml:space="preserve"> – Priester, Diakone und Laien, Liturgiereferenten aus ganz Österreich und </w:t>
      </w:r>
      <w:proofErr w:type="spellStart"/>
      <w:r w:rsidRPr="002A005B">
        <w:rPr>
          <w:rFonts w:ascii="Times New Roman" w:eastAsia="Times New Roman" w:hAnsi="Times New Roman" w:cs="Times New Roman"/>
          <w:color w:val="303234"/>
          <w:sz w:val="24"/>
          <w:szCs w:val="24"/>
          <w:lang w:eastAsia="de-AT"/>
        </w:rPr>
        <w:t>Bestatter</w:t>
      </w:r>
      <w:r w:rsidR="006B0D86">
        <w:rPr>
          <w:rFonts w:ascii="Times New Roman" w:eastAsia="Times New Roman" w:hAnsi="Times New Roman" w:cs="Times New Roman"/>
          <w:color w:val="303234"/>
          <w:sz w:val="24"/>
          <w:szCs w:val="24"/>
          <w:lang w:eastAsia="de-AT"/>
        </w:rPr>
        <w:t>:</w:t>
      </w:r>
      <w:r w:rsidRPr="002A005B">
        <w:rPr>
          <w:rFonts w:ascii="Times New Roman" w:eastAsia="Times New Roman" w:hAnsi="Times New Roman" w:cs="Times New Roman"/>
          <w:color w:val="303234"/>
          <w:sz w:val="24"/>
          <w:szCs w:val="24"/>
          <w:lang w:eastAsia="de-AT"/>
        </w:rPr>
        <w:t>innen</w:t>
      </w:r>
      <w:proofErr w:type="spellEnd"/>
      <w:r w:rsidRPr="002A005B">
        <w:rPr>
          <w:rFonts w:ascii="Times New Roman" w:eastAsia="Times New Roman" w:hAnsi="Times New Roman" w:cs="Times New Roman"/>
          <w:color w:val="303234"/>
          <w:sz w:val="24"/>
          <w:szCs w:val="24"/>
          <w:lang w:eastAsia="de-AT"/>
        </w:rPr>
        <w:t>.</w:t>
      </w:r>
      <w:r w:rsidR="006B0D86">
        <w:rPr>
          <w:rFonts w:ascii="Times New Roman" w:eastAsia="Times New Roman" w:hAnsi="Times New Roman" w:cs="Times New Roman"/>
          <w:color w:val="303234"/>
          <w:sz w:val="24"/>
          <w:szCs w:val="24"/>
          <w:lang w:eastAsia="de-AT"/>
        </w:rPr>
        <w:t xml:space="preserve"> </w:t>
      </w:r>
      <w:r w:rsidR="00C717B7">
        <w:rPr>
          <w:rFonts w:ascii="Times New Roman" w:eastAsia="Times New Roman" w:hAnsi="Times New Roman" w:cs="Times New Roman"/>
          <w:color w:val="303234"/>
          <w:sz w:val="24"/>
          <w:szCs w:val="24"/>
          <w:lang w:eastAsia="de-AT"/>
        </w:rPr>
        <w:t xml:space="preserve">Der daraus erwachsene Tagungsband „Urne wie Sarg?“ nimmt den Wandel in der Bestattung aus </w:t>
      </w:r>
      <w:r w:rsidR="00C717B7" w:rsidRPr="00C717B7">
        <w:rPr>
          <w:rFonts w:ascii="Times New Roman" w:eastAsia="Times New Roman" w:hAnsi="Times New Roman" w:cs="Times New Roman"/>
          <w:color w:val="303234"/>
          <w:sz w:val="24"/>
          <w:szCs w:val="24"/>
          <w:lang w:eastAsia="de-AT"/>
        </w:rPr>
        <w:t xml:space="preserve">historischer, juristischer, kirchlicher und ethischer Perspektive </w:t>
      </w:r>
      <w:r w:rsidR="00C717B7">
        <w:rPr>
          <w:rFonts w:ascii="Times New Roman" w:eastAsia="Times New Roman" w:hAnsi="Times New Roman" w:cs="Times New Roman"/>
          <w:color w:val="303234"/>
          <w:sz w:val="24"/>
          <w:szCs w:val="24"/>
          <w:lang w:eastAsia="de-AT"/>
        </w:rPr>
        <w:t>in den Blick.</w:t>
      </w:r>
    </w:p>
    <w:p w14:paraId="7F9AC0D2" w14:textId="49517BCB" w:rsidR="006B0D86" w:rsidRDefault="00EF7BE7" w:rsidP="00EF7BE7">
      <w:pPr>
        <w:shd w:val="clear" w:color="auto" w:fill="FFFFFF"/>
        <w:spacing w:after="0" w:line="240" w:lineRule="auto"/>
        <w:rPr>
          <w:rFonts w:ascii="Times New Roman" w:eastAsia="Times New Roman" w:hAnsi="Times New Roman" w:cs="Times New Roman"/>
          <w:color w:val="303234"/>
          <w:sz w:val="24"/>
          <w:szCs w:val="24"/>
          <w:lang w:eastAsia="de-AT"/>
        </w:rPr>
      </w:pPr>
      <w:r w:rsidRPr="002A005B">
        <w:rPr>
          <w:rFonts w:ascii="Times New Roman" w:eastAsia="Times New Roman" w:hAnsi="Times New Roman" w:cs="Times New Roman"/>
          <w:color w:val="303234"/>
          <w:sz w:val="24"/>
          <w:szCs w:val="24"/>
          <w:lang w:eastAsia="de-AT"/>
        </w:rPr>
        <w:t xml:space="preserve">Die katholische Kirche bevorzugt aus guten Gründen die Erdbestattung, betont Univ.-Prof. Ewald Volgger. Nachdem Papst Leo XIII. 1896 die Feuerbestattung verboten hatte, wird sie vom Heiligen Offizium 1963 wiederum genehmigt. In der Feier von Verabschiedung und Begräbnis stellt die Feuerbestattung für die Liturgie eine besondere Herausforderung dar. Als Stichworte nennt Volgger die Wahrhaftigkeit in der gottesdienstlichen Sprache und die Riten im Umgang mit der Urne. </w:t>
      </w:r>
    </w:p>
    <w:p w14:paraId="67F4DEF0" w14:textId="63D1D8DB" w:rsidR="000D0FE8" w:rsidRDefault="00EF7BE7" w:rsidP="00EF7BE7">
      <w:pPr>
        <w:shd w:val="clear" w:color="auto" w:fill="FFFFFF"/>
        <w:spacing w:after="0" w:line="240" w:lineRule="auto"/>
        <w:rPr>
          <w:rFonts w:ascii="Times New Roman" w:eastAsia="Times New Roman" w:hAnsi="Times New Roman" w:cs="Times New Roman"/>
          <w:color w:val="303234"/>
          <w:sz w:val="24"/>
          <w:szCs w:val="24"/>
          <w:lang w:eastAsia="de-AT"/>
        </w:rPr>
      </w:pPr>
      <w:r w:rsidRPr="002A005B">
        <w:rPr>
          <w:rFonts w:ascii="Times New Roman" w:eastAsia="Times New Roman" w:hAnsi="Times New Roman" w:cs="Times New Roman"/>
          <w:color w:val="303234"/>
          <w:sz w:val="24"/>
          <w:szCs w:val="24"/>
          <w:lang w:eastAsia="de-AT"/>
        </w:rPr>
        <w:t>Man spricht zu einem Toten, der in einem Sarg vor einer Feiergemeinde aufgebahrt ist, anders als zu einer mit Asche gefüllten Urne. Hier unterscheiden zum Beispiel die liturgischen Formulare noch zu wenig.</w:t>
      </w:r>
      <w:r w:rsidR="007E3D65">
        <w:rPr>
          <w:rFonts w:ascii="Times New Roman" w:eastAsia="Times New Roman" w:hAnsi="Times New Roman" w:cs="Times New Roman"/>
          <w:color w:val="303234"/>
          <w:sz w:val="24"/>
          <w:szCs w:val="24"/>
          <w:lang w:eastAsia="de-AT"/>
        </w:rPr>
        <w:t xml:space="preserve"> Wünschenswert wäre die Verabschiedung des Leichnams in einer liturgischen Feier im öffentlichen Raum und nach der Kremation die Bestattung der Urne in schlichter Form und im kleinen Kreis.</w:t>
      </w:r>
    </w:p>
    <w:p w14:paraId="48A3E36A" w14:textId="77777777" w:rsidR="000D0FE8" w:rsidRDefault="000D0FE8" w:rsidP="00EF7BE7">
      <w:pPr>
        <w:shd w:val="clear" w:color="auto" w:fill="FFFFFF"/>
        <w:spacing w:after="0" w:line="240" w:lineRule="auto"/>
        <w:rPr>
          <w:rFonts w:ascii="Times New Roman" w:eastAsia="Times New Roman" w:hAnsi="Times New Roman" w:cs="Times New Roman"/>
          <w:color w:val="303234"/>
          <w:sz w:val="24"/>
          <w:szCs w:val="24"/>
          <w:lang w:eastAsia="de-AT"/>
        </w:rPr>
      </w:pPr>
    </w:p>
    <w:p w14:paraId="20CB5956" w14:textId="36F48B55" w:rsidR="00F76A45" w:rsidRDefault="00EF7BE7" w:rsidP="00EF7BE7">
      <w:pPr>
        <w:pBdr>
          <w:bottom w:val="single" w:sz="12" w:space="1" w:color="auto"/>
        </w:pBdr>
        <w:shd w:val="clear" w:color="auto" w:fill="FFFFFF"/>
        <w:spacing w:after="0" w:line="240" w:lineRule="auto"/>
        <w:rPr>
          <w:ins w:id="0" w:author="Johanna Pree" w:date="2022-06-22T11:56:00Z"/>
          <w:rFonts w:ascii="Times New Roman" w:eastAsia="Times New Roman" w:hAnsi="Times New Roman" w:cs="Times New Roman"/>
          <w:color w:val="303234"/>
          <w:sz w:val="24"/>
          <w:szCs w:val="24"/>
          <w:lang w:eastAsia="de-AT"/>
        </w:rPr>
      </w:pPr>
      <w:r w:rsidRPr="002A005B">
        <w:rPr>
          <w:rFonts w:ascii="Times New Roman" w:eastAsia="Times New Roman" w:hAnsi="Times New Roman" w:cs="Times New Roman"/>
          <w:color w:val="303234"/>
          <w:sz w:val="24"/>
          <w:szCs w:val="24"/>
          <w:lang w:eastAsia="de-AT"/>
        </w:rPr>
        <w:t xml:space="preserve">„Die Kirche muss auf die Herausforderungen der Zeit reagieren, um Menschen pastoral und </w:t>
      </w:r>
      <w:proofErr w:type="spellStart"/>
      <w:r w:rsidRPr="002A005B">
        <w:rPr>
          <w:rFonts w:ascii="Times New Roman" w:eastAsia="Times New Roman" w:hAnsi="Times New Roman" w:cs="Times New Roman"/>
          <w:color w:val="303234"/>
          <w:sz w:val="24"/>
          <w:szCs w:val="24"/>
          <w:lang w:eastAsia="de-AT"/>
        </w:rPr>
        <w:t>ritendiakonisch</w:t>
      </w:r>
      <w:proofErr w:type="spellEnd"/>
      <w:r w:rsidRPr="002A005B">
        <w:rPr>
          <w:rFonts w:ascii="Times New Roman" w:eastAsia="Times New Roman" w:hAnsi="Times New Roman" w:cs="Times New Roman"/>
          <w:color w:val="303234"/>
          <w:sz w:val="24"/>
          <w:szCs w:val="24"/>
          <w:lang w:eastAsia="de-AT"/>
        </w:rPr>
        <w:t xml:space="preserve"> auf ihren Wegen gut zu begleiten zu können“, so Volgger. Bestatter </w:t>
      </w:r>
      <w:proofErr w:type="spellStart"/>
      <w:r w:rsidRPr="002A005B">
        <w:rPr>
          <w:rFonts w:ascii="Times New Roman" w:eastAsia="Times New Roman" w:hAnsi="Times New Roman" w:cs="Times New Roman"/>
          <w:color w:val="303234"/>
          <w:sz w:val="24"/>
          <w:szCs w:val="24"/>
          <w:lang w:eastAsia="de-AT"/>
        </w:rPr>
        <w:t>Dobretsberger</w:t>
      </w:r>
      <w:proofErr w:type="spellEnd"/>
      <w:r w:rsidRPr="002A005B">
        <w:rPr>
          <w:rFonts w:ascii="Times New Roman" w:eastAsia="Times New Roman" w:hAnsi="Times New Roman" w:cs="Times New Roman"/>
          <w:color w:val="303234"/>
          <w:sz w:val="24"/>
          <w:szCs w:val="24"/>
          <w:lang w:eastAsia="de-AT"/>
        </w:rPr>
        <w:t xml:space="preserve"> </w:t>
      </w:r>
      <w:r w:rsidR="000D0FE8">
        <w:rPr>
          <w:rFonts w:ascii="Times New Roman" w:eastAsia="Times New Roman" w:hAnsi="Times New Roman" w:cs="Times New Roman"/>
          <w:color w:val="303234"/>
          <w:sz w:val="24"/>
          <w:szCs w:val="24"/>
          <w:lang w:eastAsia="de-AT"/>
        </w:rPr>
        <w:t>sieht den</w:t>
      </w:r>
      <w:r w:rsidRPr="002A005B">
        <w:rPr>
          <w:rFonts w:ascii="Times New Roman" w:eastAsia="Times New Roman" w:hAnsi="Times New Roman" w:cs="Times New Roman"/>
          <w:color w:val="303234"/>
          <w:sz w:val="24"/>
          <w:szCs w:val="24"/>
          <w:lang w:eastAsia="de-AT"/>
        </w:rPr>
        <w:t xml:space="preserve"> Auftrag</w:t>
      </w:r>
      <w:r w:rsidR="000D0FE8">
        <w:rPr>
          <w:rFonts w:ascii="Times New Roman" w:eastAsia="Times New Roman" w:hAnsi="Times New Roman" w:cs="Times New Roman"/>
          <w:color w:val="303234"/>
          <w:sz w:val="24"/>
          <w:szCs w:val="24"/>
          <w:lang w:eastAsia="de-AT"/>
        </w:rPr>
        <w:t xml:space="preserve"> der Kirche</w:t>
      </w:r>
      <w:r w:rsidRPr="002A005B">
        <w:rPr>
          <w:rFonts w:ascii="Times New Roman" w:eastAsia="Times New Roman" w:hAnsi="Times New Roman" w:cs="Times New Roman"/>
          <w:color w:val="303234"/>
          <w:sz w:val="24"/>
          <w:szCs w:val="24"/>
          <w:lang w:eastAsia="de-AT"/>
        </w:rPr>
        <w:t xml:space="preserve">, ihre Kompetenz für sinnstiftende Riten auch bei Urnenbeisetzung nicht abzugeben, und </w:t>
      </w:r>
      <w:r w:rsidR="000D0FE8">
        <w:rPr>
          <w:rFonts w:ascii="Times New Roman" w:eastAsia="Times New Roman" w:hAnsi="Times New Roman" w:cs="Times New Roman"/>
          <w:color w:val="303234"/>
          <w:sz w:val="24"/>
          <w:szCs w:val="24"/>
          <w:lang w:eastAsia="de-AT"/>
        </w:rPr>
        <w:t>spricht</w:t>
      </w:r>
      <w:r w:rsidRPr="002A005B">
        <w:rPr>
          <w:rFonts w:ascii="Times New Roman" w:eastAsia="Times New Roman" w:hAnsi="Times New Roman" w:cs="Times New Roman"/>
          <w:color w:val="303234"/>
          <w:sz w:val="24"/>
          <w:szCs w:val="24"/>
          <w:lang w:eastAsia="de-AT"/>
        </w:rPr>
        <w:t xml:space="preserve"> sich </w:t>
      </w:r>
      <w:r w:rsidR="000D0FE8">
        <w:rPr>
          <w:rFonts w:ascii="Times New Roman" w:eastAsia="Times New Roman" w:hAnsi="Times New Roman" w:cs="Times New Roman"/>
          <w:color w:val="303234"/>
          <w:sz w:val="24"/>
          <w:szCs w:val="24"/>
          <w:lang w:eastAsia="de-AT"/>
        </w:rPr>
        <w:t xml:space="preserve">für </w:t>
      </w:r>
      <w:r w:rsidRPr="002A005B">
        <w:rPr>
          <w:rFonts w:ascii="Times New Roman" w:eastAsia="Times New Roman" w:hAnsi="Times New Roman" w:cs="Times New Roman"/>
          <w:color w:val="303234"/>
          <w:sz w:val="24"/>
          <w:szCs w:val="24"/>
          <w:lang w:eastAsia="de-AT"/>
        </w:rPr>
        <w:t>einen verstärkten Dialog von Seelsorgern und Bestattern</w:t>
      </w:r>
      <w:r w:rsidR="000D0FE8">
        <w:rPr>
          <w:rFonts w:ascii="Times New Roman" w:eastAsia="Times New Roman" w:hAnsi="Times New Roman" w:cs="Times New Roman"/>
          <w:color w:val="303234"/>
          <w:sz w:val="24"/>
          <w:szCs w:val="24"/>
          <w:lang w:eastAsia="de-AT"/>
        </w:rPr>
        <w:t xml:space="preserve"> aus</w:t>
      </w:r>
      <w:r w:rsidR="007E3D65">
        <w:rPr>
          <w:rFonts w:ascii="Times New Roman" w:eastAsia="Times New Roman" w:hAnsi="Times New Roman" w:cs="Times New Roman"/>
          <w:color w:val="303234"/>
          <w:sz w:val="24"/>
          <w:szCs w:val="24"/>
          <w:lang w:eastAsia="de-AT"/>
        </w:rPr>
        <w:t xml:space="preserve">, dem </w:t>
      </w:r>
      <w:proofErr w:type="spellStart"/>
      <w:r w:rsidR="007E3D65">
        <w:rPr>
          <w:rFonts w:ascii="Times New Roman" w:eastAsia="Times New Roman" w:hAnsi="Times New Roman" w:cs="Times New Roman"/>
          <w:color w:val="303234"/>
          <w:sz w:val="24"/>
          <w:szCs w:val="24"/>
          <w:lang w:eastAsia="de-AT"/>
        </w:rPr>
        <w:t>Volgger</w:t>
      </w:r>
      <w:proofErr w:type="spellEnd"/>
      <w:r w:rsidR="007E3D65">
        <w:rPr>
          <w:rFonts w:ascii="Times New Roman" w:eastAsia="Times New Roman" w:hAnsi="Times New Roman" w:cs="Times New Roman"/>
          <w:color w:val="303234"/>
          <w:sz w:val="24"/>
          <w:szCs w:val="24"/>
          <w:lang w:eastAsia="de-AT"/>
        </w:rPr>
        <w:t xml:space="preserve"> sehr zustimmt</w:t>
      </w:r>
      <w:r w:rsidRPr="002A005B">
        <w:rPr>
          <w:rFonts w:ascii="Times New Roman" w:eastAsia="Times New Roman" w:hAnsi="Times New Roman" w:cs="Times New Roman"/>
          <w:color w:val="303234"/>
          <w:sz w:val="24"/>
          <w:szCs w:val="24"/>
          <w:lang w:eastAsia="de-AT"/>
        </w:rPr>
        <w:t xml:space="preserve">. </w:t>
      </w:r>
    </w:p>
    <w:p w14:paraId="5E9212CB" w14:textId="77777777" w:rsidR="00DE47F5" w:rsidRDefault="00DE47F5" w:rsidP="00EF7BE7">
      <w:pPr>
        <w:pBdr>
          <w:bottom w:val="single" w:sz="12" w:space="1" w:color="auto"/>
        </w:pBdr>
        <w:shd w:val="clear" w:color="auto" w:fill="FFFFFF"/>
        <w:spacing w:after="0" w:line="240" w:lineRule="auto"/>
        <w:rPr>
          <w:rFonts w:ascii="Times New Roman" w:eastAsia="Times New Roman" w:hAnsi="Times New Roman" w:cs="Times New Roman"/>
          <w:color w:val="303234"/>
          <w:sz w:val="24"/>
          <w:szCs w:val="24"/>
          <w:lang w:eastAsia="de-AT"/>
        </w:rPr>
      </w:pPr>
    </w:p>
    <w:p w14:paraId="433081D9" w14:textId="77777777" w:rsidR="00F76A45" w:rsidRDefault="00F76A45" w:rsidP="00EF7BE7">
      <w:pPr>
        <w:pBdr>
          <w:bottom w:val="single" w:sz="12" w:space="1" w:color="auto"/>
        </w:pBdr>
        <w:shd w:val="clear" w:color="auto" w:fill="FFFFFF"/>
        <w:spacing w:after="0" w:line="240" w:lineRule="auto"/>
        <w:rPr>
          <w:rFonts w:ascii="Times New Roman" w:eastAsia="Times New Roman" w:hAnsi="Times New Roman" w:cs="Times New Roman"/>
          <w:color w:val="303234"/>
          <w:sz w:val="24"/>
          <w:szCs w:val="24"/>
          <w:lang w:eastAsia="de-AT"/>
        </w:rPr>
      </w:pPr>
    </w:p>
    <w:p w14:paraId="067D806F" w14:textId="77777777" w:rsidR="00F76A45" w:rsidRDefault="00F76A45" w:rsidP="008D275F">
      <w:pPr>
        <w:rPr>
          <w:rStyle w:val="Hervorhebung"/>
          <w:rFonts w:ascii="Times New Roman" w:hAnsi="Times New Roman" w:cs="Times New Roman"/>
          <w:color w:val="000000"/>
          <w:sz w:val="24"/>
          <w:szCs w:val="24"/>
          <w:shd w:val="clear" w:color="auto" w:fill="FFFFFF"/>
        </w:rPr>
      </w:pPr>
    </w:p>
    <w:p w14:paraId="1BF41057" w14:textId="77777777" w:rsidR="00440F1C" w:rsidRDefault="006B0D86" w:rsidP="008D275F">
      <w:pPr>
        <w:rPr>
          <w:rStyle w:val="Hyperlink"/>
          <w:rFonts w:ascii="Times New Roman" w:hAnsi="Times New Roman" w:cs="Times New Roman"/>
          <w:i/>
          <w:iCs/>
          <w:color w:val="CC1F2F"/>
          <w:sz w:val="24"/>
          <w:szCs w:val="24"/>
          <w:shd w:val="clear" w:color="auto" w:fill="FFFFFF"/>
        </w:rPr>
      </w:pPr>
      <w:r w:rsidRPr="00F76A45">
        <w:rPr>
          <w:rStyle w:val="Hervorhebung"/>
          <w:rFonts w:ascii="Times New Roman" w:hAnsi="Times New Roman" w:cs="Times New Roman"/>
          <w:color w:val="000000"/>
          <w:sz w:val="24"/>
          <w:szCs w:val="24"/>
          <w:shd w:val="clear" w:color="auto" w:fill="FFFFFF"/>
        </w:rPr>
        <w:t xml:space="preserve">Der Text erschien in Originalfassung erstmals 2017 in der </w:t>
      </w:r>
      <w:proofErr w:type="spellStart"/>
      <w:r w:rsidRPr="00F76A45">
        <w:rPr>
          <w:rStyle w:val="Hervorhebung"/>
          <w:rFonts w:ascii="Times New Roman" w:hAnsi="Times New Roman" w:cs="Times New Roman"/>
          <w:color w:val="000000"/>
          <w:sz w:val="24"/>
          <w:szCs w:val="24"/>
          <w:shd w:val="clear" w:color="auto" w:fill="FFFFFF"/>
        </w:rPr>
        <w:t>KirchenZeitung</w:t>
      </w:r>
      <w:proofErr w:type="spellEnd"/>
      <w:r w:rsidRPr="00F76A45">
        <w:rPr>
          <w:rStyle w:val="Hervorhebung"/>
          <w:rFonts w:ascii="Times New Roman" w:hAnsi="Times New Roman" w:cs="Times New Roman"/>
          <w:color w:val="000000"/>
          <w:sz w:val="24"/>
          <w:szCs w:val="24"/>
          <w:shd w:val="clear" w:color="auto" w:fill="FFFFFF"/>
        </w:rPr>
        <w:t xml:space="preserve"> der Diözese Linz. Weiterlesen unter: </w:t>
      </w:r>
      <w:hyperlink r:id="rId4" w:history="1">
        <w:r w:rsidRPr="00F76A45">
          <w:rPr>
            <w:rStyle w:val="Hyperlink"/>
            <w:rFonts w:ascii="Times New Roman" w:hAnsi="Times New Roman" w:cs="Times New Roman"/>
            <w:i/>
            <w:iCs/>
            <w:color w:val="CC1F2F"/>
            <w:sz w:val="24"/>
            <w:szCs w:val="24"/>
            <w:shd w:val="clear" w:color="auto" w:fill="FFFFFF"/>
          </w:rPr>
          <w:t>www.kirchenzeitung.at</w:t>
        </w:r>
      </w:hyperlink>
    </w:p>
    <w:p w14:paraId="5416F5BE" w14:textId="44CA322F" w:rsidR="008D275F" w:rsidRPr="00BA394F" w:rsidRDefault="008D275F" w:rsidP="008D275F">
      <w:pPr>
        <w:rPr>
          <w:rFonts w:ascii="Times New Roman" w:hAnsi="Times New Roman" w:cs="Times New Roman"/>
          <w:sz w:val="24"/>
          <w:szCs w:val="24"/>
        </w:rPr>
      </w:pPr>
      <w:r w:rsidRPr="00BA394F">
        <w:rPr>
          <w:rFonts w:ascii="Times New Roman" w:hAnsi="Times New Roman" w:cs="Times New Roman"/>
          <w:sz w:val="24"/>
          <w:szCs w:val="24"/>
        </w:rPr>
        <w:t>Bildnachweis: Porträt</w:t>
      </w:r>
      <w:r w:rsidR="003077D0">
        <w:rPr>
          <w:rFonts w:ascii="Times New Roman" w:hAnsi="Times New Roman" w:cs="Times New Roman"/>
          <w:sz w:val="24"/>
          <w:szCs w:val="24"/>
        </w:rPr>
        <w:t xml:space="preserve"> Dr. Volgger</w:t>
      </w:r>
      <w:r w:rsidRPr="00BA394F">
        <w:rPr>
          <w:rFonts w:ascii="Times New Roman" w:hAnsi="Times New Roman" w:cs="Times New Roman"/>
          <w:sz w:val="24"/>
          <w:szCs w:val="24"/>
        </w:rPr>
        <w:t xml:space="preserve">: KU Linz; </w:t>
      </w:r>
    </w:p>
    <w:sectPr w:rsidR="008D275F" w:rsidRPr="00BA394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hanna Pree">
    <w15:presenceInfo w15:providerId="AD" w15:userId="S::johanna.pree@dioezese-linz.at::01da05b8-ed7a-4693-b0da-0a7d0fb2a3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BE7"/>
    <w:rsid w:val="000D0FE8"/>
    <w:rsid w:val="00105DC6"/>
    <w:rsid w:val="00134085"/>
    <w:rsid w:val="002156C6"/>
    <w:rsid w:val="003077D0"/>
    <w:rsid w:val="003679FE"/>
    <w:rsid w:val="00440F1C"/>
    <w:rsid w:val="00470631"/>
    <w:rsid w:val="00536207"/>
    <w:rsid w:val="00561ED0"/>
    <w:rsid w:val="00690FE3"/>
    <w:rsid w:val="006B0D86"/>
    <w:rsid w:val="007E3D65"/>
    <w:rsid w:val="008D275F"/>
    <w:rsid w:val="008E5918"/>
    <w:rsid w:val="00B04B82"/>
    <w:rsid w:val="00B81338"/>
    <w:rsid w:val="00BF0B02"/>
    <w:rsid w:val="00C717B7"/>
    <w:rsid w:val="00DE47F5"/>
    <w:rsid w:val="00EF7BE7"/>
    <w:rsid w:val="00F76A4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3C10"/>
  <w15:chartTrackingRefBased/>
  <w15:docId w15:val="{12D27564-5546-4FCC-98AA-4EC82087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7BE7"/>
  </w:style>
  <w:style w:type="paragraph" w:styleId="berschrift1">
    <w:name w:val="heading 1"/>
    <w:basedOn w:val="Standard"/>
    <w:link w:val="berschrift1Zchn"/>
    <w:uiPriority w:val="9"/>
    <w:qFormat/>
    <w:rsid w:val="00EF7B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F7BE7"/>
    <w:rPr>
      <w:rFonts w:ascii="Times New Roman" w:eastAsia="Times New Roman" w:hAnsi="Times New Roman" w:cs="Times New Roman"/>
      <w:b/>
      <w:bCs/>
      <w:kern w:val="36"/>
      <w:sz w:val="48"/>
      <w:szCs w:val="48"/>
      <w:lang w:eastAsia="de-AT"/>
    </w:rPr>
  </w:style>
  <w:style w:type="character" w:styleId="Hervorhebung">
    <w:name w:val="Emphasis"/>
    <w:basedOn w:val="Absatz-Standardschriftart"/>
    <w:uiPriority w:val="20"/>
    <w:qFormat/>
    <w:rsid w:val="006B0D86"/>
    <w:rPr>
      <w:i/>
      <w:iCs/>
    </w:rPr>
  </w:style>
  <w:style w:type="character" w:styleId="Hyperlink">
    <w:name w:val="Hyperlink"/>
    <w:basedOn w:val="Absatz-Standardschriftart"/>
    <w:uiPriority w:val="99"/>
    <w:semiHidden/>
    <w:unhideWhenUsed/>
    <w:rsid w:val="006B0D86"/>
    <w:rPr>
      <w:color w:val="0000FF"/>
      <w:u w:val="single"/>
    </w:rPr>
  </w:style>
  <w:style w:type="character" w:styleId="Kommentarzeichen">
    <w:name w:val="annotation reference"/>
    <w:basedOn w:val="Absatz-Standardschriftart"/>
    <w:uiPriority w:val="99"/>
    <w:semiHidden/>
    <w:unhideWhenUsed/>
    <w:rsid w:val="00105DC6"/>
    <w:rPr>
      <w:sz w:val="16"/>
      <w:szCs w:val="16"/>
    </w:rPr>
  </w:style>
  <w:style w:type="paragraph" w:styleId="Kommentartext">
    <w:name w:val="annotation text"/>
    <w:basedOn w:val="Standard"/>
    <w:link w:val="KommentartextZchn"/>
    <w:uiPriority w:val="99"/>
    <w:semiHidden/>
    <w:unhideWhenUsed/>
    <w:rsid w:val="00105DC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05DC6"/>
    <w:rPr>
      <w:sz w:val="20"/>
      <w:szCs w:val="20"/>
    </w:rPr>
  </w:style>
  <w:style w:type="paragraph" w:styleId="Kommentarthema">
    <w:name w:val="annotation subject"/>
    <w:basedOn w:val="Kommentartext"/>
    <w:next w:val="Kommentartext"/>
    <w:link w:val="KommentarthemaZchn"/>
    <w:uiPriority w:val="99"/>
    <w:semiHidden/>
    <w:unhideWhenUsed/>
    <w:rsid w:val="00105DC6"/>
    <w:rPr>
      <w:b/>
      <w:bCs/>
    </w:rPr>
  </w:style>
  <w:style w:type="character" w:customStyle="1" w:styleId="KommentarthemaZchn">
    <w:name w:val="Kommentarthema Zchn"/>
    <w:basedOn w:val="KommentartextZchn"/>
    <w:link w:val="Kommentarthema"/>
    <w:uiPriority w:val="99"/>
    <w:semiHidden/>
    <w:rsid w:val="00105D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www.kirchenzeitung.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2666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Pree</dc:creator>
  <cp:keywords/>
  <dc:description/>
  <cp:lastModifiedBy>Johanna Pree</cp:lastModifiedBy>
  <cp:revision>7</cp:revision>
  <dcterms:created xsi:type="dcterms:W3CDTF">2022-06-21T14:23:00Z</dcterms:created>
  <dcterms:modified xsi:type="dcterms:W3CDTF">2022-06-22T09:57:00Z</dcterms:modified>
</cp:coreProperties>
</file>